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B4520" w14:textId="77777777" w:rsidR="00EE720C" w:rsidRDefault="00EE720C" w:rsidP="007C16BE">
      <w:pPr>
        <w:pStyle w:val="NoSpacing"/>
        <w:rPr>
          <w:rFonts w:ascii="Arial Narrow" w:hAnsi="Arial Narrow"/>
          <w:b/>
          <w:bCs/>
          <w:w w:val="105"/>
        </w:rPr>
      </w:pPr>
    </w:p>
    <w:p w14:paraId="6CEF88D6" w14:textId="77777777" w:rsidR="00EE720C" w:rsidRDefault="00EE720C" w:rsidP="007C16BE">
      <w:pPr>
        <w:pStyle w:val="NoSpacing"/>
        <w:rPr>
          <w:rFonts w:ascii="Arial Narrow" w:hAnsi="Arial Narrow"/>
          <w:b/>
          <w:bCs/>
          <w:w w:val="105"/>
        </w:rPr>
      </w:pPr>
    </w:p>
    <w:p w14:paraId="031C3C72" w14:textId="2CD7C6BA" w:rsidR="002948B6" w:rsidRPr="007C16BE" w:rsidRDefault="002948B6" w:rsidP="007C16BE">
      <w:pPr>
        <w:pStyle w:val="NoSpacing"/>
        <w:rPr>
          <w:rFonts w:ascii="Arial Narrow" w:hAnsi="Arial Narrow"/>
          <w:b/>
          <w:bCs/>
          <w:w w:val="105"/>
        </w:rPr>
      </w:pPr>
      <w:r w:rsidRPr="007C16BE">
        <w:rPr>
          <w:rFonts w:ascii="Arial Narrow" w:hAnsi="Arial Narrow"/>
          <w:b/>
          <w:bCs/>
          <w:w w:val="105"/>
        </w:rPr>
        <w:t>I.  Intent</w:t>
      </w:r>
    </w:p>
    <w:p w14:paraId="6D478ED1" w14:textId="622952D5" w:rsidR="002948B6" w:rsidRPr="007C16BE" w:rsidRDefault="002948B6" w:rsidP="00EE720C">
      <w:pPr>
        <w:pStyle w:val="NoSpacing"/>
        <w:numPr>
          <w:ilvl w:val="0"/>
          <w:numId w:val="15"/>
        </w:numPr>
        <w:rPr>
          <w:rFonts w:ascii="Arial Narrow" w:hAnsi="Arial Narrow"/>
        </w:rPr>
      </w:pPr>
      <w:r w:rsidRPr="007C16BE">
        <w:rPr>
          <w:rFonts w:ascii="Arial Narrow" w:hAnsi="Arial Narrow"/>
        </w:rPr>
        <w:t>Awarded annuall</w:t>
      </w:r>
      <w:r w:rsidRPr="007C16BE">
        <w:rPr>
          <w:rFonts w:ascii="Arial Narrow" w:hAnsi="Arial Narrow"/>
          <w:color w:val="292929"/>
        </w:rPr>
        <w:t xml:space="preserve">y </w:t>
      </w:r>
      <w:r w:rsidRPr="007C16BE">
        <w:rPr>
          <w:rFonts w:ascii="Arial Narrow" w:hAnsi="Arial Narrow"/>
        </w:rPr>
        <w:t xml:space="preserve">to one or more branch members. </w:t>
      </w:r>
      <w:r w:rsidR="00F134DB">
        <w:rPr>
          <w:rFonts w:ascii="Arial Narrow" w:hAnsi="Arial Narrow"/>
        </w:rPr>
        <w:t xml:space="preserve">The </w:t>
      </w:r>
      <w:r w:rsidRPr="007C16BE">
        <w:rPr>
          <w:rFonts w:ascii="Arial Narrow" w:hAnsi="Arial Narrow"/>
        </w:rPr>
        <w:t xml:space="preserve">purpose </w:t>
      </w:r>
      <w:r w:rsidR="00F134DB">
        <w:rPr>
          <w:rFonts w:ascii="Arial Narrow" w:hAnsi="Arial Narrow"/>
        </w:rPr>
        <w:t xml:space="preserve">of this award </w:t>
      </w:r>
      <w:r w:rsidRPr="007C16BE">
        <w:rPr>
          <w:rFonts w:ascii="Arial Narrow" w:hAnsi="Arial Narrow"/>
        </w:rPr>
        <w:t>is to encourage continuing education in laboratory animal science.</w:t>
      </w:r>
    </w:p>
    <w:p w14:paraId="6D3EEAFA" w14:textId="65E1F75A" w:rsidR="002948B6" w:rsidRDefault="002948B6" w:rsidP="00EE720C">
      <w:pPr>
        <w:pStyle w:val="NoSpacing"/>
        <w:numPr>
          <w:ilvl w:val="0"/>
          <w:numId w:val="15"/>
        </w:numPr>
        <w:rPr>
          <w:rFonts w:ascii="Arial Narrow" w:hAnsi="Arial Narrow"/>
        </w:rPr>
      </w:pPr>
      <w:r w:rsidRPr="007C16BE">
        <w:rPr>
          <w:rFonts w:ascii="Arial Narrow" w:hAnsi="Arial Narrow"/>
        </w:rPr>
        <w:t xml:space="preserve">The award will consist of a </w:t>
      </w:r>
      <w:r w:rsidR="00E21927">
        <w:rPr>
          <w:rFonts w:ascii="Arial Narrow" w:hAnsi="Arial Narrow"/>
        </w:rPr>
        <w:t>1</w:t>
      </w:r>
      <w:r w:rsidRPr="007C16BE">
        <w:rPr>
          <w:rFonts w:ascii="Arial Narrow" w:hAnsi="Arial Narrow"/>
        </w:rPr>
        <w:t>-year MI-AALAS membership, certificate, and $300.00 honorarium</w:t>
      </w:r>
      <w:r w:rsidR="00E21927">
        <w:rPr>
          <w:rFonts w:ascii="Arial Narrow" w:hAnsi="Arial Narrow"/>
        </w:rPr>
        <w:t xml:space="preserve"> to be used towards </w:t>
      </w:r>
      <w:r w:rsidR="004068C4">
        <w:rPr>
          <w:rFonts w:ascii="Arial Narrow" w:hAnsi="Arial Narrow"/>
        </w:rPr>
        <w:t>a continuing education expense</w:t>
      </w:r>
      <w:r w:rsidR="00270D2E">
        <w:rPr>
          <w:rFonts w:ascii="Arial Narrow" w:hAnsi="Arial Narrow"/>
        </w:rPr>
        <w:t>.</w:t>
      </w:r>
      <w:r w:rsidRPr="007C16BE">
        <w:rPr>
          <w:rFonts w:ascii="Arial Narrow" w:hAnsi="Arial Narrow"/>
        </w:rPr>
        <w:t xml:space="preserve"> </w:t>
      </w:r>
    </w:p>
    <w:p w14:paraId="515E4517" w14:textId="1E97C223" w:rsidR="007D4C46" w:rsidRPr="007C16BE" w:rsidRDefault="007D4C46" w:rsidP="007D4C46">
      <w:pPr>
        <w:pStyle w:val="NoSpacing"/>
        <w:numPr>
          <w:ilvl w:val="1"/>
          <w:numId w:val="15"/>
        </w:numPr>
        <w:rPr>
          <w:rFonts w:ascii="Arial Narrow" w:hAnsi="Arial Narrow"/>
        </w:rPr>
      </w:pPr>
      <w:r>
        <w:rPr>
          <w:rFonts w:ascii="Arial Narrow" w:hAnsi="Arial Narrow"/>
        </w:rPr>
        <w:t>Examples of how the award can be used include registration to events, certification exam fees, materials needed to study for continued education, etc.</w:t>
      </w:r>
    </w:p>
    <w:p w14:paraId="21C95DC0" w14:textId="28DB2DDC" w:rsidR="002948B6" w:rsidRPr="00AA5777" w:rsidRDefault="002948B6" w:rsidP="007C16BE">
      <w:pPr>
        <w:pStyle w:val="NoSpacing"/>
        <w:rPr>
          <w:rFonts w:ascii="Arial Narrow" w:hAnsi="Arial Narrow"/>
          <w:i/>
          <w:iCs/>
          <w:w w:val="105"/>
          <w:u w:val="single"/>
        </w:rPr>
      </w:pPr>
      <w:r w:rsidRPr="007C16BE">
        <w:rPr>
          <w:rFonts w:ascii="Arial Narrow" w:hAnsi="Arial Narrow"/>
          <w:b/>
          <w:bCs/>
          <w:w w:val="105"/>
        </w:rPr>
        <w:t xml:space="preserve">II. Eligibility </w:t>
      </w:r>
    </w:p>
    <w:p w14:paraId="451E5C00" w14:textId="365C9FE6" w:rsidR="002948B6" w:rsidRPr="007C16BE" w:rsidRDefault="002948B6" w:rsidP="00EE720C">
      <w:pPr>
        <w:pStyle w:val="NoSpacing"/>
        <w:numPr>
          <w:ilvl w:val="0"/>
          <w:numId w:val="16"/>
        </w:numPr>
        <w:rPr>
          <w:rFonts w:ascii="Arial Narrow" w:hAnsi="Arial Narrow"/>
          <w:color w:val="292929"/>
        </w:rPr>
      </w:pPr>
      <w:r w:rsidRPr="007C16BE">
        <w:rPr>
          <w:rFonts w:ascii="Arial Narrow" w:hAnsi="Arial Narrow"/>
        </w:rPr>
        <w:t xml:space="preserve">The nominee </w:t>
      </w:r>
      <w:r w:rsidRPr="007C16BE">
        <w:rPr>
          <w:rFonts w:ascii="Arial Narrow" w:hAnsi="Arial Narrow"/>
          <w:u w:val="single"/>
        </w:rPr>
        <w:t>must</w:t>
      </w:r>
      <w:r w:rsidRPr="007C16BE">
        <w:rPr>
          <w:rFonts w:ascii="Arial Narrow" w:hAnsi="Arial Narrow"/>
        </w:rPr>
        <w:t xml:space="preserve"> be a </w:t>
      </w:r>
      <w:r w:rsidR="003B6DA5">
        <w:rPr>
          <w:rFonts w:ascii="Arial Narrow" w:hAnsi="Arial Narrow"/>
        </w:rPr>
        <w:t xml:space="preserve">current </w:t>
      </w:r>
      <w:r w:rsidRPr="007C16BE">
        <w:rPr>
          <w:rFonts w:ascii="Arial Narrow" w:hAnsi="Arial Narrow"/>
        </w:rPr>
        <w:t>Michigan Branch AALAS Member.</w:t>
      </w:r>
    </w:p>
    <w:p w14:paraId="38BC5041" w14:textId="6D0CCF71" w:rsidR="002948B6" w:rsidRPr="007C16BE" w:rsidRDefault="002948B6" w:rsidP="00EE720C">
      <w:pPr>
        <w:pStyle w:val="NoSpacing"/>
        <w:numPr>
          <w:ilvl w:val="0"/>
          <w:numId w:val="16"/>
        </w:numPr>
        <w:rPr>
          <w:rFonts w:ascii="Arial Narrow" w:hAnsi="Arial Narrow"/>
        </w:rPr>
      </w:pPr>
      <w:r w:rsidRPr="007C16BE">
        <w:rPr>
          <w:rFonts w:ascii="Arial Narrow" w:hAnsi="Arial Narrow"/>
        </w:rPr>
        <w:t>The nominee should have educational goals in laboratory animal science.</w:t>
      </w:r>
      <w:r w:rsidR="009A5FF1">
        <w:rPr>
          <w:rFonts w:ascii="Arial Narrow" w:hAnsi="Arial Narrow"/>
        </w:rPr>
        <w:t xml:space="preserve"> </w:t>
      </w:r>
      <w:r w:rsidR="00801EC1">
        <w:rPr>
          <w:rFonts w:ascii="Arial Narrow" w:hAnsi="Arial Narrow"/>
        </w:rPr>
        <w:t xml:space="preserve"> </w:t>
      </w:r>
    </w:p>
    <w:p w14:paraId="2B5FA8CD" w14:textId="1F7F20FB" w:rsidR="002948B6" w:rsidRPr="00AA5777" w:rsidRDefault="002948B6" w:rsidP="007C16BE">
      <w:pPr>
        <w:pStyle w:val="NoSpacing"/>
        <w:rPr>
          <w:rFonts w:ascii="Arial Narrow" w:hAnsi="Arial Narrow"/>
          <w:b/>
          <w:bCs/>
          <w:i/>
          <w:iCs/>
          <w:w w:val="105"/>
          <w:u w:val="single"/>
        </w:rPr>
      </w:pPr>
      <w:r w:rsidRPr="007C16BE">
        <w:rPr>
          <w:rFonts w:ascii="Arial Narrow" w:hAnsi="Arial Narrow"/>
          <w:b/>
          <w:bCs/>
          <w:w w:val="105"/>
        </w:rPr>
        <w:t xml:space="preserve">III. Criteria </w:t>
      </w:r>
      <w:r w:rsidR="00AA5777">
        <w:rPr>
          <w:rFonts w:ascii="Arial Narrow" w:hAnsi="Arial Narrow"/>
          <w:b/>
          <w:bCs/>
          <w:i/>
          <w:iCs/>
          <w:w w:val="105"/>
          <w:u w:val="single"/>
        </w:rPr>
        <w:t>(</w:t>
      </w:r>
      <w:r w:rsidR="007D4C46">
        <w:rPr>
          <w:rFonts w:ascii="Arial Narrow" w:hAnsi="Arial Narrow"/>
          <w:b/>
          <w:bCs/>
          <w:i/>
          <w:iCs/>
          <w:w w:val="105"/>
          <w:u w:val="single"/>
        </w:rPr>
        <w:t xml:space="preserve">65 </w:t>
      </w:r>
      <w:r w:rsidR="000320C1">
        <w:rPr>
          <w:rFonts w:ascii="Arial Narrow" w:hAnsi="Arial Narrow"/>
          <w:b/>
          <w:bCs/>
          <w:i/>
          <w:iCs/>
          <w:w w:val="105"/>
          <w:u w:val="single"/>
        </w:rPr>
        <w:t>points)</w:t>
      </w:r>
    </w:p>
    <w:p w14:paraId="0FDB9C7D" w14:textId="6B210BA2" w:rsidR="002948B6" w:rsidRPr="007C16BE" w:rsidRDefault="002948B6" w:rsidP="00EE720C">
      <w:pPr>
        <w:pStyle w:val="NoSpacing"/>
        <w:numPr>
          <w:ilvl w:val="0"/>
          <w:numId w:val="17"/>
        </w:numPr>
        <w:rPr>
          <w:rFonts w:ascii="Arial Narrow" w:hAnsi="Arial Narrow"/>
        </w:rPr>
      </w:pPr>
      <w:r w:rsidRPr="007C16BE">
        <w:rPr>
          <w:rFonts w:ascii="Arial Narrow" w:hAnsi="Arial Narrow"/>
        </w:rPr>
        <w:t>Description of position held and job responsibilities.</w:t>
      </w:r>
      <w:r w:rsidRPr="00A06938">
        <w:rPr>
          <w:rFonts w:ascii="Arial Narrow" w:hAnsi="Arial Narrow"/>
          <w:i/>
          <w:iCs/>
        </w:rPr>
        <w:t xml:space="preserve"> </w:t>
      </w:r>
      <w:r w:rsidR="00A06938" w:rsidRPr="00A06938">
        <w:rPr>
          <w:rFonts w:ascii="Arial Narrow" w:hAnsi="Arial Narrow"/>
          <w:b/>
          <w:bCs/>
          <w:i/>
          <w:iCs/>
        </w:rPr>
        <w:t>(1</w:t>
      </w:r>
      <w:r w:rsidR="00F36759">
        <w:rPr>
          <w:rFonts w:ascii="Arial Narrow" w:hAnsi="Arial Narrow"/>
          <w:b/>
          <w:bCs/>
          <w:i/>
          <w:iCs/>
        </w:rPr>
        <w:t>0</w:t>
      </w:r>
      <w:r w:rsidR="00A06938" w:rsidRPr="00A06938">
        <w:rPr>
          <w:rFonts w:ascii="Arial Narrow" w:hAnsi="Arial Narrow"/>
          <w:b/>
          <w:bCs/>
          <w:i/>
          <w:iCs/>
        </w:rPr>
        <w:t xml:space="preserve"> points)</w:t>
      </w:r>
    </w:p>
    <w:p w14:paraId="19D7C485" w14:textId="476B5829" w:rsidR="002948B6" w:rsidRDefault="002948B6" w:rsidP="00EE720C">
      <w:pPr>
        <w:pStyle w:val="NoSpacing"/>
        <w:numPr>
          <w:ilvl w:val="0"/>
          <w:numId w:val="17"/>
        </w:numPr>
        <w:rPr>
          <w:rFonts w:ascii="Arial Narrow" w:hAnsi="Arial Narrow"/>
        </w:rPr>
      </w:pPr>
      <w:r w:rsidRPr="007C16BE">
        <w:rPr>
          <w:rFonts w:ascii="Arial Narrow" w:hAnsi="Arial Narrow"/>
        </w:rPr>
        <w:t>Benefits to</w:t>
      </w:r>
      <w:r w:rsidR="00DC3DB9">
        <w:rPr>
          <w:rFonts w:ascii="Arial Narrow" w:hAnsi="Arial Narrow"/>
        </w:rPr>
        <w:t xml:space="preserve"> employee and </w:t>
      </w:r>
      <w:r w:rsidRPr="007C16BE">
        <w:rPr>
          <w:rFonts w:ascii="Arial Narrow" w:hAnsi="Arial Narrow"/>
        </w:rPr>
        <w:t>facility of employment as a result of nominee’s personal projects, achievements, or efforts</w:t>
      </w:r>
      <w:r w:rsidR="00F36759">
        <w:rPr>
          <w:rFonts w:ascii="Arial Narrow" w:hAnsi="Arial Narrow"/>
        </w:rPr>
        <w:t xml:space="preserve"> that this award would support</w:t>
      </w:r>
      <w:r w:rsidRPr="007C16BE">
        <w:rPr>
          <w:rFonts w:ascii="Arial Narrow" w:hAnsi="Arial Narrow"/>
        </w:rPr>
        <w:t>.</w:t>
      </w:r>
      <w:r w:rsidR="00F36759">
        <w:rPr>
          <w:rFonts w:ascii="Arial Narrow" w:hAnsi="Arial Narrow"/>
        </w:rPr>
        <w:t>(</w:t>
      </w:r>
      <w:r w:rsidR="00F36759" w:rsidRPr="007D4C46">
        <w:rPr>
          <w:rFonts w:ascii="Arial Narrow" w:hAnsi="Arial Narrow"/>
          <w:b/>
          <w:bCs/>
          <w:i/>
          <w:iCs/>
        </w:rPr>
        <w:t>1</w:t>
      </w:r>
      <w:r w:rsidR="00F36759">
        <w:rPr>
          <w:rFonts w:ascii="Arial Narrow" w:hAnsi="Arial Narrow"/>
          <w:b/>
          <w:bCs/>
          <w:i/>
          <w:iCs/>
        </w:rPr>
        <w:t>5</w:t>
      </w:r>
      <w:r w:rsidR="00F36759" w:rsidRPr="007D4C46">
        <w:rPr>
          <w:rFonts w:ascii="Arial Narrow" w:hAnsi="Arial Narrow"/>
          <w:b/>
          <w:bCs/>
          <w:i/>
          <w:iCs/>
        </w:rPr>
        <w:t xml:space="preserve"> points</w:t>
      </w:r>
      <w:r w:rsidR="00F36759">
        <w:rPr>
          <w:rFonts w:ascii="Arial Narrow" w:hAnsi="Arial Narrow"/>
        </w:rPr>
        <w:t>)</w:t>
      </w:r>
      <w:r w:rsidRPr="007C16BE">
        <w:rPr>
          <w:rFonts w:ascii="Arial Narrow" w:hAnsi="Arial Narrow"/>
        </w:rPr>
        <w:t xml:space="preserve"> </w:t>
      </w:r>
    </w:p>
    <w:p w14:paraId="0288C3A2" w14:textId="0DA1570A" w:rsidR="007D4C46" w:rsidRPr="007C16BE" w:rsidRDefault="007D4C46" w:rsidP="00EE720C">
      <w:pPr>
        <w:pStyle w:val="NoSpacing"/>
        <w:numPr>
          <w:ilvl w:val="0"/>
          <w:numId w:val="17"/>
        </w:numPr>
        <w:rPr>
          <w:rFonts w:ascii="Arial Narrow" w:hAnsi="Arial Narrow"/>
        </w:rPr>
      </w:pPr>
      <w:r>
        <w:rPr>
          <w:rFonts w:ascii="Arial Narrow" w:hAnsi="Arial Narrow"/>
        </w:rPr>
        <w:t>Describe how this award will be used to reach the nominees’ educational goals</w:t>
      </w:r>
      <w:ins w:id="0" w:author="Thurston, Sarah" w:date="2026-07-27T15:12:00Z" w16du:dateUtc="2026-07-27T19:12:00Z">
        <w:r w:rsidR="00CF2C2E">
          <w:rPr>
            <w:rFonts w:ascii="Arial Narrow" w:hAnsi="Arial Narrow"/>
          </w:rPr>
          <w:t>.</w:t>
        </w:r>
      </w:ins>
      <w:r>
        <w:rPr>
          <w:rFonts w:ascii="Arial Narrow" w:hAnsi="Arial Narrow"/>
        </w:rPr>
        <w:t xml:space="preserve"> </w:t>
      </w:r>
      <w:r w:rsidRPr="00A1118D">
        <w:rPr>
          <w:rFonts w:ascii="Arial Narrow" w:hAnsi="Arial Narrow"/>
          <w:b/>
          <w:bCs/>
        </w:rPr>
        <w:t>(25 points)</w:t>
      </w:r>
    </w:p>
    <w:p w14:paraId="059AD532" w14:textId="3F1D0F4C" w:rsidR="002948B6" w:rsidRPr="007C16BE" w:rsidRDefault="002948B6" w:rsidP="00EE720C">
      <w:pPr>
        <w:pStyle w:val="NoSpacing"/>
        <w:numPr>
          <w:ilvl w:val="0"/>
          <w:numId w:val="17"/>
        </w:numPr>
        <w:rPr>
          <w:rFonts w:ascii="Arial Narrow" w:hAnsi="Arial Narrow"/>
        </w:rPr>
      </w:pPr>
      <w:r w:rsidRPr="007C16BE">
        <w:rPr>
          <w:rFonts w:ascii="Arial Narrow" w:hAnsi="Arial Narrow"/>
        </w:rPr>
        <w:t>List additional certificates earned</w:t>
      </w:r>
      <w:r w:rsidR="007D4C46">
        <w:rPr>
          <w:rFonts w:ascii="Arial Narrow" w:hAnsi="Arial Narrow"/>
        </w:rPr>
        <w:t xml:space="preserve"> and</w:t>
      </w:r>
      <w:r w:rsidR="007D4C46" w:rsidRPr="007C16BE">
        <w:rPr>
          <w:rFonts w:ascii="Arial Narrow" w:hAnsi="Arial Narrow"/>
        </w:rPr>
        <w:t xml:space="preserve"> </w:t>
      </w:r>
      <w:r w:rsidRPr="007C16BE">
        <w:rPr>
          <w:rFonts w:ascii="Arial Narrow" w:hAnsi="Arial Narrow"/>
        </w:rPr>
        <w:t xml:space="preserve">pertinent education received. </w:t>
      </w:r>
      <w:r w:rsidR="00A06938">
        <w:rPr>
          <w:rFonts w:ascii="Arial Narrow" w:hAnsi="Arial Narrow"/>
          <w:b/>
          <w:bCs/>
          <w:i/>
          <w:iCs/>
        </w:rPr>
        <w:t>(</w:t>
      </w:r>
      <w:r w:rsidR="0003780C">
        <w:rPr>
          <w:rFonts w:ascii="Arial Narrow" w:hAnsi="Arial Narrow"/>
          <w:b/>
          <w:bCs/>
          <w:i/>
          <w:iCs/>
        </w:rPr>
        <w:t>10</w:t>
      </w:r>
      <w:r w:rsidR="00A06938">
        <w:rPr>
          <w:rFonts w:ascii="Arial Narrow" w:hAnsi="Arial Narrow"/>
          <w:b/>
          <w:bCs/>
          <w:i/>
          <w:iCs/>
        </w:rPr>
        <w:t xml:space="preserve"> points)</w:t>
      </w:r>
    </w:p>
    <w:p w14:paraId="50361FB2" w14:textId="285F3ECD" w:rsidR="00AE2254" w:rsidRPr="003760CC" w:rsidRDefault="00AE2254" w:rsidP="00AE2254">
      <w:pPr>
        <w:pStyle w:val="NoSpacing"/>
        <w:numPr>
          <w:ilvl w:val="0"/>
          <w:numId w:val="17"/>
        </w:numPr>
        <w:rPr>
          <w:rFonts w:ascii="Arial Narrow" w:hAnsi="Arial Narrow"/>
        </w:rPr>
      </w:pPr>
      <w:r w:rsidRPr="007C16BE">
        <w:rPr>
          <w:rFonts w:ascii="Arial Narrow" w:hAnsi="Arial Narrow"/>
        </w:rPr>
        <w:t xml:space="preserve">List </w:t>
      </w:r>
      <w:r>
        <w:rPr>
          <w:rFonts w:ascii="Arial Narrow" w:hAnsi="Arial Narrow"/>
        </w:rPr>
        <w:t>involvement</w:t>
      </w:r>
      <w:r w:rsidRPr="007C16BE">
        <w:rPr>
          <w:rFonts w:ascii="Arial Narrow" w:hAnsi="Arial Narrow"/>
        </w:rPr>
        <w:t xml:space="preserve"> </w:t>
      </w:r>
      <w:r>
        <w:rPr>
          <w:rFonts w:ascii="Arial Narrow" w:hAnsi="Arial Narrow"/>
        </w:rPr>
        <w:t>with</w:t>
      </w:r>
      <w:r w:rsidRPr="007C16BE">
        <w:rPr>
          <w:rFonts w:ascii="Arial Narrow" w:hAnsi="Arial Narrow"/>
        </w:rPr>
        <w:t xml:space="preserve"> AALAS at multiple levels (i.e., branch, district and/or national). </w:t>
      </w:r>
      <w:r>
        <w:rPr>
          <w:rFonts w:ascii="Arial Narrow" w:hAnsi="Arial Narrow"/>
          <w:b/>
          <w:bCs/>
          <w:i/>
          <w:iCs/>
        </w:rPr>
        <w:t>(5 points)</w:t>
      </w:r>
    </w:p>
    <w:p w14:paraId="1FF19F74" w14:textId="0C0AEFC8" w:rsidR="002948B6" w:rsidRPr="007C16BE" w:rsidRDefault="002948B6" w:rsidP="00AE2254">
      <w:pPr>
        <w:pStyle w:val="NoSpacing"/>
        <w:ind w:left="720"/>
        <w:rPr>
          <w:rFonts w:ascii="Arial Narrow" w:hAnsi="Arial Narrow"/>
        </w:rPr>
      </w:pPr>
    </w:p>
    <w:p w14:paraId="137EF923" w14:textId="417C2232" w:rsidR="002948B6" w:rsidRPr="000320C1" w:rsidRDefault="002948B6" w:rsidP="007C16BE">
      <w:pPr>
        <w:pStyle w:val="NoSpacing"/>
        <w:rPr>
          <w:rFonts w:ascii="Arial Narrow" w:eastAsia="Times New Roman" w:hAnsi="Arial Narrow"/>
          <w:b/>
          <w:bCs/>
          <w:i/>
          <w:iCs/>
          <w:u w:val="single"/>
        </w:rPr>
      </w:pPr>
      <w:r w:rsidRPr="007C16BE">
        <w:rPr>
          <w:rFonts w:ascii="Arial Narrow" w:eastAsia="Times New Roman" w:hAnsi="Arial Narrow"/>
          <w:b/>
          <w:bCs/>
        </w:rPr>
        <w:t>IV. Nomination Packet Format – Must be met for consideration</w:t>
      </w:r>
      <w:r w:rsidR="000320C1">
        <w:rPr>
          <w:rFonts w:ascii="Arial Narrow" w:eastAsia="Times New Roman" w:hAnsi="Arial Narrow"/>
          <w:b/>
          <w:bCs/>
        </w:rPr>
        <w:t xml:space="preserve"> </w:t>
      </w:r>
      <w:r w:rsidR="000320C1">
        <w:rPr>
          <w:rFonts w:ascii="Arial Narrow" w:eastAsia="Times New Roman" w:hAnsi="Arial Narrow"/>
          <w:b/>
          <w:bCs/>
          <w:i/>
          <w:iCs/>
          <w:u w:val="single"/>
        </w:rPr>
        <w:t>(35 points)</w:t>
      </w:r>
    </w:p>
    <w:p w14:paraId="09287EF2" w14:textId="4ACF3302" w:rsidR="002948B6" w:rsidRPr="007C16BE" w:rsidRDefault="002948B6" w:rsidP="00EE720C">
      <w:pPr>
        <w:pStyle w:val="NoSpacing"/>
        <w:numPr>
          <w:ilvl w:val="0"/>
          <w:numId w:val="18"/>
        </w:numPr>
        <w:rPr>
          <w:rFonts w:ascii="Arial Narrow" w:hAnsi="Arial Narrow"/>
        </w:rPr>
      </w:pPr>
      <w:r w:rsidRPr="007C16BE">
        <w:rPr>
          <w:rFonts w:ascii="Arial Narrow" w:eastAsia="Times New Roman" w:hAnsi="Arial Narrow"/>
        </w:rPr>
        <w:t>Nomination letter addressing how the nominee fits the criteria listed above</w:t>
      </w:r>
      <w:r w:rsidR="009A55BE">
        <w:rPr>
          <w:rFonts w:ascii="Arial Narrow" w:eastAsia="Times New Roman" w:hAnsi="Arial Narrow"/>
        </w:rPr>
        <w:t xml:space="preserve"> and m</w:t>
      </w:r>
      <w:r w:rsidRPr="007C16BE">
        <w:rPr>
          <w:rFonts w:ascii="Arial Narrow" w:eastAsia="Times New Roman" w:hAnsi="Arial Narrow"/>
        </w:rPr>
        <w:t xml:space="preserve">ust not exceed </w:t>
      </w:r>
      <w:r w:rsidR="00D73230">
        <w:rPr>
          <w:rFonts w:ascii="Arial Narrow" w:eastAsia="Times New Roman" w:hAnsi="Arial Narrow"/>
        </w:rPr>
        <w:t>3</w:t>
      </w:r>
      <w:r w:rsidR="00D73230" w:rsidRPr="007C16BE">
        <w:rPr>
          <w:rFonts w:ascii="Arial Narrow" w:eastAsia="Times New Roman" w:hAnsi="Arial Narrow"/>
        </w:rPr>
        <w:t xml:space="preserve"> </w:t>
      </w:r>
      <w:r w:rsidRPr="007C16BE">
        <w:rPr>
          <w:rFonts w:ascii="Arial Narrow" w:eastAsia="Times New Roman" w:hAnsi="Arial Narrow"/>
        </w:rPr>
        <w:t>pages, double spaced.</w:t>
      </w:r>
      <w:r w:rsidR="0003780C">
        <w:rPr>
          <w:rFonts w:ascii="Arial Narrow" w:eastAsia="Times New Roman" w:hAnsi="Arial Narrow"/>
        </w:rPr>
        <w:t xml:space="preserve"> </w:t>
      </w:r>
      <w:r w:rsidR="0003780C">
        <w:rPr>
          <w:rFonts w:ascii="Arial Narrow" w:eastAsia="Times New Roman" w:hAnsi="Arial Narrow"/>
          <w:b/>
          <w:bCs/>
          <w:i/>
          <w:iCs/>
        </w:rPr>
        <w:t>(15 points)</w:t>
      </w:r>
    </w:p>
    <w:p w14:paraId="719ACB79" w14:textId="0B4F0237" w:rsidR="002948B6" w:rsidRPr="007C16BE" w:rsidRDefault="002948B6" w:rsidP="00EE720C">
      <w:pPr>
        <w:pStyle w:val="NoSpacing"/>
        <w:numPr>
          <w:ilvl w:val="0"/>
          <w:numId w:val="18"/>
        </w:numPr>
        <w:rPr>
          <w:rFonts w:ascii="Arial Narrow" w:hAnsi="Arial Narrow"/>
        </w:rPr>
      </w:pPr>
      <w:r w:rsidRPr="007C16BE">
        <w:rPr>
          <w:rFonts w:ascii="Arial Narrow" w:hAnsi="Arial Narrow"/>
        </w:rPr>
        <w:t xml:space="preserve">Additional required letters of support include: </w:t>
      </w:r>
    </w:p>
    <w:p w14:paraId="5A7CDEAF" w14:textId="7FE9116F" w:rsidR="002948B6" w:rsidRPr="007C16BE" w:rsidRDefault="002948B6" w:rsidP="00FC6BCB">
      <w:pPr>
        <w:pStyle w:val="NoSpacing"/>
        <w:numPr>
          <w:ilvl w:val="1"/>
          <w:numId w:val="18"/>
        </w:numPr>
        <w:rPr>
          <w:rFonts w:ascii="Arial Narrow" w:hAnsi="Arial Narrow"/>
        </w:rPr>
      </w:pPr>
      <w:r w:rsidRPr="007C16BE">
        <w:rPr>
          <w:rFonts w:ascii="Arial Narrow" w:hAnsi="Arial Narrow"/>
        </w:rPr>
        <w:t>Letter from the nominee’s supervisor</w:t>
      </w:r>
      <w:r w:rsidR="0003780C">
        <w:rPr>
          <w:rFonts w:ascii="Arial Narrow" w:hAnsi="Arial Narrow"/>
        </w:rPr>
        <w:t xml:space="preserve"> </w:t>
      </w:r>
      <w:r w:rsidR="0003780C">
        <w:rPr>
          <w:rFonts w:ascii="Arial Narrow" w:hAnsi="Arial Narrow"/>
          <w:b/>
          <w:bCs/>
          <w:i/>
          <w:iCs/>
        </w:rPr>
        <w:t>(</w:t>
      </w:r>
      <w:r w:rsidR="00D7617B">
        <w:rPr>
          <w:rFonts w:ascii="Arial Narrow" w:hAnsi="Arial Narrow"/>
          <w:b/>
          <w:bCs/>
          <w:i/>
          <w:iCs/>
        </w:rPr>
        <w:t>10</w:t>
      </w:r>
      <w:r w:rsidR="0003780C">
        <w:rPr>
          <w:rFonts w:ascii="Arial Narrow" w:hAnsi="Arial Narrow"/>
          <w:b/>
          <w:bCs/>
          <w:i/>
          <w:iCs/>
        </w:rPr>
        <w:t xml:space="preserve"> points)</w:t>
      </w:r>
    </w:p>
    <w:p w14:paraId="0377D7FD" w14:textId="4F5A743D" w:rsidR="002948B6" w:rsidRPr="007C16BE" w:rsidRDefault="002948B6" w:rsidP="00FC6BCB">
      <w:pPr>
        <w:pStyle w:val="NoSpacing"/>
        <w:numPr>
          <w:ilvl w:val="1"/>
          <w:numId w:val="18"/>
        </w:numPr>
        <w:rPr>
          <w:rFonts w:ascii="Arial Narrow" w:hAnsi="Arial Narrow"/>
        </w:rPr>
      </w:pPr>
      <w:r w:rsidRPr="007C16BE">
        <w:rPr>
          <w:rFonts w:ascii="Arial Narrow" w:hAnsi="Arial Narrow"/>
        </w:rPr>
        <w:t>Letter of support from staff, co-workers, or peers (which may have multiple signatures)</w:t>
      </w:r>
      <w:r w:rsidR="0003780C">
        <w:rPr>
          <w:rFonts w:ascii="Arial Narrow" w:hAnsi="Arial Narrow"/>
        </w:rPr>
        <w:t xml:space="preserve"> </w:t>
      </w:r>
      <w:r w:rsidR="0003780C">
        <w:rPr>
          <w:rFonts w:ascii="Arial Narrow" w:hAnsi="Arial Narrow"/>
          <w:b/>
          <w:bCs/>
          <w:i/>
          <w:iCs/>
        </w:rPr>
        <w:t>(</w:t>
      </w:r>
      <w:r w:rsidR="00D7617B">
        <w:rPr>
          <w:rFonts w:ascii="Arial Narrow" w:hAnsi="Arial Narrow"/>
          <w:b/>
          <w:bCs/>
          <w:i/>
          <w:iCs/>
        </w:rPr>
        <w:t xml:space="preserve">10 </w:t>
      </w:r>
      <w:r w:rsidR="0003780C">
        <w:rPr>
          <w:rFonts w:ascii="Arial Narrow" w:hAnsi="Arial Narrow"/>
          <w:b/>
          <w:bCs/>
          <w:i/>
          <w:iCs/>
        </w:rPr>
        <w:t>points)</w:t>
      </w:r>
    </w:p>
    <w:p w14:paraId="27A5B46B" w14:textId="47434494" w:rsidR="002948B6" w:rsidRPr="007C16BE" w:rsidRDefault="002948B6" w:rsidP="007C16BE">
      <w:pPr>
        <w:pStyle w:val="NoSpacing"/>
        <w:rPr>
          <w:rFonts w:ascii="Arial Narrow" w:hAnsi="Arial Narrow"/>
          <w:b/>
          <w:bCs/>
          <w:w w:val="105"/>
        </w:rPr>
      </w:pPr>
      <w:r w:rsidRPr="007C16BE">
        <w:rPr>
          <w:rFonts w:ascii="Arial Narrow" w:hAnsi="Arial Narrow"/>
          <w:b/>
          <w:bCs/>
          <w:w w:val="105"/>
        </w:rPr>
        <w:t xml:space="preserve">V.  Nomination Packet Submission &amp; Deadline </w:t>
      </w:r>
    </w:p>
    <w:p w14:paraId="42DF89DC" w14:textId="728B90BD" w:rsidR="00101D01" w:rsidRPr="004D338E" w:rsidRDefault="00101D01" w:rsidP="00101D01">
      <w:pPr>
        <w:pStyle w:val="NoSpacing"/>
        <w:numPr>
          <w:ilvl w:val="0"/>
          <w:numId w:val="21"/>
        </w:numPr>
        <w:rPr>
          <w:rFonts w:ascii="Arial Narrow" w:hAnsi="Arial Narrow"/>
          <w:color w:val="0C0C0C"/>
        </w:rPr>
      </w:pPr>
      <w:r w:rsidRPr="004D338E">
        <w:rPr>
          <w:rFonts w:ascii="Arial Narrow" w:hAnsi="Arial Narrow"/>
          <w:color w:val="0C0C0C"/>
        </w:rPr>
        <w:t>The Michigan Branch AALAS Technician Affairs Committee (TAC) Chair and/or Co-chair will set the deadline for submissions annually.</w:t>
      </w:r>
      <w:r w:rsidR="003F04FD">
        <w:rPr>
          <w:rFonts w:ascii="Arial Narrow" w:hAnsi="Arial Narrow"/>
          <w:color w:val="0C0C0C"/>
        </w:rPr>
        <w:t xml:space="preserve"> These will typically be announced in the fall with winners announced at the annual awards banquet. </w:t>
      </w:r>
      <w:r w:rsidRPr="004D338E">
        <w:rPr>
          <w:rFonts w:ascii="Arial Narrow" w:hAnsi="Arial Narrow"/>
          <w:color w:val="0C0C0C"/>
        </w:rPr>
        <w:t xml:space="preserve"> </w:t>
      </w:r>
    </w:p>
    <w:p w14:paraId="14B8A453" w14:textId="77777777" w:rsidR="00101D01" w:rsidRPr="004D338E" w:rsidRDefault="00101D01" w:rsidP="00101D01">
      <w:pPr>
        <w:pStyle w:val="NoSpacing"/>
        <w:numPr>
          <w:ilvl w:val="0"/>
          <w:numId w:val="21"/>
        </w:numPr>
        <w:rPr>
          <w:rFonts w:ascii="Arial Narrow" w:hAnsi="Arial Narrow"/>
          <w:color w:val="0C0C0C"/>
        </w:rPr>
      </w:pPr>
      <w:r w:rsidRPr="004D338E">
        <w:rPr>
          <w:rFonts w:ascii="Arial Narrow" w:hAnsi="Arial Narrow"/>
          <w:color w:val="0C0C0C"/>
        </w:rPr>
        <w:t xml:space="preserve">The TAC Chair and/or Co-chair may choose to extend the deadline to increase participation in the awards programs. </w:t>
      </w:r>
    </w:p>
    <w:p w14:paraId="0A84D11B" w14:textId="23C2B1CC" w:rsidR="00101D01" w:rsidRPr="00216FFE" w:rsidRDefault="00101D01" w:rsidP="00101D01">
      <w:pPr>
        <w:pStyle w:val="NoSpacing"/>
        <w:numPr>
          <w:ilvl w:val="0"/>
          <w:numId w:val="21"/>
        </w:numPr>
        <w:rPr>
          <w:rFonts w:ascii="Arial Narrow" w:hAnsi="Arial Narrow"/>
          <w:color w:val="000000"/>
        </w:rPr>
      </w:pPr>
      <w:r w:rsidRPr="004D338E">
        <w:rPr>
          <w:rFonts w:ascii="Arial Narrow" w:hAnsi="Arial Narrow"/>
          <w:color w:val="0C0C0C"/>
        </w:rPr>
        <w:t>Nomination packets must be emailed directly to the Michigan Branch AALAS T</w:t>
      </w:r>
      <w:r>
        <w:rPr>
          <w:rFonts w:ascii="Arial Narrow" w:hAnsi="Arial Narrow"/>
          <w:color w:val="000000"/>
        </w:rPr>
        <w:t>AC</w:t>
      </w:r>
      <w:r w:rsidRPr="00216FFE">
        <w:rPr>
          <w:rFonts w:ascii="Arial Narrow" w:hAnsi="Arial Narrow"/>
          <w:color w:val="0C0C0C"/>
        </w:rPr>
        <w:t xml:space="preserve"> Chair and/or Co-chair</w:t>
      </w:r>
      <w:r w:rsidR="00AE2254">
        <w:rPr>
          <w:rFonts w:ascii="Arial Narrow" w:hAnsi="Arial Narrow"/>
          <w:color w:val="0C0C0C"/>
        </w:rPr>
        <w:t xml:space="preserve"> by the designated deadline</w:t>
      </w:r>
      <w:r w:rsidRPr="00216FFE">
        <w:rPr>
          <w:rFonts w:ascii="Arial Narrow" w:hAnsi="Arial Narrow"/>
          <w:color w:val="0C0C0C"/>
        </w:rPr>
        <w:t>.</w:t>
      </w:r>
      <w:r w:rsidR="003F04FD">
        <w:rPr>
          <w:rFonts w:ascii="Arial Narrow" w:hAnsi="Arial Narrow"/>
          <w:color w:val="0C0C0C"/>
        </w:rPr>
        <w:t xml:space="preserve"> Contact information can be found on the Michigan Branch AALAS website. </w:t>
      </w:r>
    </w:p>
    <w:p w14:paraId="2456C131" w14:textId="77777777" w:rsidR="00101D01" w:rsidRPr="004D338E" w:rsidRDefault="00101D01" w:rsidP="00101D01">
      <w:pPr>
        <w:pStyle w:val="NoSpacing"/>
        <w:numPr>
          <w:ilvl w:val="0"/>
          <w:numId w:val="21"/>
        </w:numPr>
        <w:rPr>
          <w:rFonts w:ascii="Arial Narrow" w:hAnsi="Arial Narrow"/>
          <w:color w:val="000000"/>
        </w:rPr>
      </w:pPr>
      <w:r w:rsidRPr="004D338E">
        <w:rPr>
          <w:rFonts w:ascii="Arial Narrow" w:hAnsi="Arial Narrow"/>
          <w:color w:val="000000"/>
        </w:rPr>
        <w:t>Nominees that do not meet the eligibility requirements outlined above will not be considered for an award.</w:t>
      </w:r>
    </w:p>
    <w:p w14:paraId="5ED297E9" w14:textId="77777777" w:rsidR="00EE720C" w:rsidRDefault="00EE720C" w:rsidP="00EE720C">
      <w:pPr>
        <w:pStyle w:val="NoSpacing"/>
        <w:ind w:left="720"/>
        <w:rPr>
          <w:rFonts w:ascii="Arial Narrow" w:hAnsi="Arial Narrow"/>
          <w:color w:val="000000"/>
        </w:rPr>
      </w:pPr>
    </w:p>
    <w:p w14:paraId="2B78C649" w14:textId="77777777" w:rsidR="00EE720C" w:rsidRDefault="00EE720C" w:rsidP="00EE720C">
      <w:pPr>
        <w:pStyle w:val="NoSpacing"/>
        <w:ind w:left="720"/>
        <w:rPr>
          <w:rFonts w:ascii="Arial Narrow" w:hAnsi="Arial Narrow"/>
          <w:color w:val="000000"/>
        </w:rPr>
      </w:pPr>
    </w:p>
    <w:p w14:paraId="7E2D1094" w14:textId="77777777" w:rsidR="00EE720C" w:rsidRDefault="00EE720C" w:rsidP="00EE720C">
      <w:pPr>
        <w:pStyle w:val="NoSpacing"/>
        <w:ind w:left="720"/>
        <w:rPr>
          <w:rFonts w:ascii="Arial Narrow" w:hAnsi="Arial Narrow"/>
          <w:color w:val="000000"/>
        </w:rPr>
      </w:pPr>
    </w:p>
    <w:p w14:paraId="72DC473D" w14:textId="77777777" w:rsidR="00EE720C" w:rsidRDefault="00EE720C" w:rsidP="00EE720C">
      <w:pPr>
        <w:pStyle w:val="NoSpacing"/>
        <w:ind w:left="720"/>
        <w:rPr>
          <w:rFonts w:ascii="Arial Narrow" w:hAnsi="Arial Narrow"/>
          <w:color w:val="000000"/>
        </w:rPr>
      </w:pPr>
    </w:p>
    <w:p w14:paraId="02640567" w14:textId="77777777" w:rsidR="00EE720C" w:rsidRDefault="00EE720C" w:rsidP="00EE720C">
      <w:pPr>
        <w:pStyle w:val="NoSpacing"/>
        <w:ind w:left="720"/>
        <w:rPr>
          <w:rFonts w:ascii="Arial Narrow" w:hAnsi="Arial Narrow"/>
          <w:color w:val="000000"/>
        </w:rPr>
      </w:pPr>
    </w:p>
    <w:p w14:paraId="150585DC" w14:textId="77777777" w:rsidR="00EE720C" w:rsidRDefault="00EE720C" w:rsidP="00EE720C">
      <w:pPr>
        <w:pStyle w:val="NoSpacing"/>
        <w:ind w:left="720"/>
        <w:rPr>
          <w:rFonts w:ascii="Arial Narrow" w:hAnsi="Arial Narrow"/>
          <w:color w:val="000000"/>
        </w:rPr>
      </w:pPr>
    </w:p>
    <w:p w14:paraId="131715A9" w14:textId="77777777" w:rsidR="00EE720C" w:rsidRDefault="00EE720C" w:rsidP="00EE720C">
      <w:pPr>
        <w:pStyle w:val="NoSpacing"/>
        <w:ind w:left="720"/>
        <w:rPr>
          <w:rFonts w:ascii="Arial Narrow" w:hAnsi="Arial Narrow"/>
          <w:color w:val="000000"/>
        </w:rPr>
      </w:pPr>
    </w:p>
    <w:p w14:paraId="4E69345B" w14:textId="77777777" w:rsidR="00EE720C" w:rsidRDefault="00EE720C" w:rsidP="00EE720C">
      <w:pPr>
        <w:pStyle w:val="NoSpacing"/>
        <w:ind w:left="720"/>
        <w:rPr>
          <w:rFonts w:ascii="Arial Narrow" w:hAnsi="Arial Narrow"/>
          <w:color w:val="000000"/>
        </w:rPr>
      </w:pPr>
    </w:p>
    <w:p w14:paraId="6D2B0715" w14:textId="77777777" w:rsidR="00EE720C" w:rsidRDefault="00EE720C" w:rsidP="00EE720C">
      <w:pPr>
        <w:pStyle w:val="NoSpacing"/>
        <w:ind w:left="720"/>
        <w:rPr>
          <w:rFonts w:ascii="Arial Narrow" w:hAnsi="Arial Narrow"/>
          <w:color w:val="000000"/>
        </w:rPr>
      </w:pPr>
    </w:p>
    <w:p w14:paraId="075985B4" w14:textId="77777777" w:rsidR="00EE720C" w:rsidRDefault="00EE720C" w:rsidP="00EE720C">
      <w:pPr>
        <w:pStyle w:val="NoSpacing"/>
        <w:ind w:left="720"/>
        <w:rPr>
          <w:rFonts w:ascii="Arial Narrow" w:hAnsi="Arial Narrow"/>
          <w:color w:val="000000"/>
        </w:rPr>
      </w:pPr>
    </w:p>
    <w:p w14:paraId="712FFB1F" w14:textId="77777777" w:rsidR="00EE720C" w:rsidRDefault="00EE720C" w:rsidP="00EE720C">
      <w:pPr>
        <w:pStyle w:val="NoSpacing"/>
        <w:ind w:left="720"/>
        <w:rPr>
          <w:rFonts w:ascii="Arial Narrow" w:hAnsi="Arial Narrow"/>
          <w:color w:val="000000"/>
        </w:rPr>
      </w:pPr>
    </w:p>
    <w:p w14:paraId="1F7C457E" w14:textId="77777777" w:rsidR="00EE720C" w:rsidRDefault="00EE720C" w:rsidP="00EE720C">
      <w:pPr>
        <w:pStyle w:val="NoSpacing"/>
        <w:ind w:left="720"/>
        <w:rPr>
          <w:rFonts w:ascii="Arial Narrow" w:hAnsi="Arial Narrow"/>
          <w:color w:val="000000"/>
        </w:rPr>
      </w:pPr>
    </w:p>
    <w:p w14:paraId="1C66A66D" w14:textId="77777777" w:rsidR="00EE720C" w:rsidRDefault="00EE720C" w:rsidP="00EE720C">
      <w:pPr>
        <w:pStyle w:val="NoSpacing"/>
        <w:ind w:left="720"/>
        <w:rPr>
          <w:rFonts w:ascii="Arial Narrow" w:hAnsi="Arial Narrow"/>
          <w:color w:val="000000"/>
        </w:rPr>
      </w:pPr>
    </w:p>
    <w:p w14:paraId="476ED61A" w14:textId="77777777" w:rsidR="0059641D" w:rsidRDefault="0059641D" w:rsidP="007C16BE">
      <w:pPr>
        <w:pStyle w:val="NoSpacing"/>
        <w:rPr>
          <w:rFonts w:ascii="Arial Narrow" w:hAnsi="Arial Narrow"/>
        </w:rPr>
      </w:pPr>
    </w:p>
    <w:p w14:paraId="77434B06" w14:textId="77777777" w:rsidR="005D34B6" w:rsidRPr="007C16BE" w:rsidRDefault="005D34B6" w:rsidP="007C16BE">
      <w:pPr>
        <w:pStyle w:val="NoSpacing"/>
        <w:rPr>
          <w:rFonts w:ascii="Arial Narrow" w:hAnsi="Arial Narrow"/>
        </w:rPr>
      </w:pPr>
    </w:p>
    <w:p w14:paraId="02188335" w14:textId="77777777" w:rsidR="00EA028A" w:rsidRDefault="00EA028A" w:rsidP="007C16BE">
      <w:pPr>
        <w:pStyle w:val="NoSpacing"/>
        <w:rPr>
          <w:rFonts w:ascii="Arial Narrow" w:hAnsi="Arial Narrow"/>
          <w:b/>
          <w:bCs/>
          <w:sz w:val="24"/>
          <w:szCs w:val="24"/>
        </w:rPr>
      </w:pPr>
      <w:r w:rsidRPr="003368F7">
        <w:rPr>
          <w:rFonts w:ascii="Arial Narrow" w:hAnsi="Arial Narrow"/>
          <w:b/>
          <w:bCs/>
          <w:sz w:val="24"/>
          <w:szCs w:val="24"/>
        </w:rPr>
        <w:t>NOMINATION FORM COVER SHEET</w:t>
      </w:r>
    </w:p>
    <w:p w14:paraId="4C046F55" w14:textId="77777777" w:rsidR="003368F7" w:rsidRPr="003368F7" w:rsidRDefault="003368F7" w:rsidP="007C16BE">
      <w:pPr>
        <w:pStyle w:val="NoSpacing"/>
        <w:rPr>
          <w:rFonts w:ascii="Arial Narrow" w:hAnsi="Arial Narrow"/>
          <w:b/>
          <w:bCs/>
          <w:sz w:val="24"/>
          <w:szCs w:val="24"/>
        </w:rPr>
      </w:pPr>
    </w:p>
    <w:p w14:paraId="016E40FB" w14:textId="6A0D3242" w:rsidR="00EA028A" w:rsidRPr="007C16BE" w:rsidRDefault="00EA028A" w:rsidP="003368F7">
      <w:pPr>
        <w:pStyle w:val="NoSpacing"/>
        <w:numPr>
          <w:ilvl w:val="0"/>
          <w:numId w:val="20"/>
        </w:numPr>
        <w:rPr>
          <w:rFonts w:ascii="Arial Narrow" w:eastAsia="Times New Roman" w:hAnsi="Arial Narrow"/>
        </w:rPr>
      </w:pPr>
      <w:r w:rsidRPr="007C16BE">
        <w:rPr>
          <w:rFonts w:ascii="Arial Narrow" w:eastAsia="Times New Roman" w:hAnsi="Arial Narrow"/>
        </w:rPr>
        <w:t>Please write a nomination</w:t>
      </w:r>
      <w:r w:rsidR="00154508">
        <w:rPr>
          <w:rFonts w:ascii="Arial Narrow" w:eastAsia="Times New Roman" w:hAnsi="Arial Narrow"/>
        </w:rPr>
        <w:t xml:space="preserve"> letter</w:t>
      </w:r>
      <w:r w:rsidRPr="007C16BE">
        <w:rPr>
          <w:rFonts w:ascii="Arial Narrow" w:eastAsia="Times New Roman" w:hAnsi="Arial Narrow"/>
        </w:rPr>
        <w:t xml:space="preserve"> that touches </w:t>
      </w:r>
      <w:r w:rsidR="00C27211" w:rsidRPr="007C16BE">
        <w:rPr>
          <w:rFonts w:ascii="Arial Narrow" w:eastAsia="Times New Roman" w:hAnsi="Arial Narrow"/>
        </w:rPr>
        <w:t xml:space="preserve">on </w:t>
      </w:r>
      <w:r w:rsidRPr="007C16BE">
        <w:rPr>
          <w:rFonts w:ascii="Arial Narrow" w:eastAsia="Times New Roman" w:hAnsi="Arial Narrow"/>
        </w:rPr>
        <w:t xml:space="preserve">all the Criteria listed in section (III) of this packet.  </w:t>
      </w:r>
    </w:p>
    <w:p w14:paraId="36408D0B" w14:textId="654B2D2F" w:rsidR="00EA028A" w:rsidRPr="00363CC9" w:rsidRDefault="00EA028A" w:rsidP="007C16BE">
      <w:pPr>
        <w:pStyle w:val="NoSpacing"/>
        <w:numPr>
          <w:ilvl w:val="0"/>
          <w:numId w:val="20"/>
        </w:numPr>
        <w:rPr>
          <w:rFonts w:ascii="Arial Narrow" w:hAnsi="Arial Narrow"/>
        </w:rPr>
      </w:pPr>
      <w:r w:rsidRPr="00363CC9">
        <w:rPr>
          <w:rFonts w:ascii="Arial Narrow" w:eastAsia="Times New Roman" w:hAnsi="Arial Narrow"/>
        </w:rPr>
        <w:t xml:space="preserve">Ensure that all required letters of support are included with the nomination. </w:t>
      </w:r>
    </w:p>
    <w:p w14:paraId="3BC27AA2" w14:textId="4415FB88" w:rsidR="00363CC9" w:rsidRPr="00093ED6" w:rsidRDefault="00363CC9" w:rsidP="00363CC9">
      <w:pPr>
        <w:pStyle w:val="NoSpacing"/>
        <w:numPr>
          <w:ilvl w:val="0"/>
          <w:numId w:val="20"/>
        </w:numPr>
        <w:rPr>
          <w:rFonts w:ascii="Arial Narrow" w:eastAsia="Times New Roman" w:hAnsi="Arial Narrow"/>
        </w:rPr>
      </w:pPr>
      <w:r w:rsidRPr="00093ED6">
        <w:rPr>
          <w:rFonts w:ascii="Arial Narrow" w:eastAsia="Times New Roman" w:hAnsi="Arial Narrow"/>
        </w:rPr>
        <w:t>List any proficiencies, contributions, or accomplishments of the nominee (this may include continuing education, AALAS participation at state, district and national levels</w:t>
      </w:r>
      <w:r w:rsidR="002F39DA">
        <w:rPr>
          <w:rFonts w:ascii="Arial Narrow" w:eastAsia="Times New Roman" w:hAnsi="Arial Narrow"/>
        </w:rPr>
        <w:t>, etc.</w:t>
      </w:r>
      <w:r w:rsidRPr="00093ED6">
        <w:rPr>
          <w:rFonts w:ascii="Arial Narrow" w:eastAsia="Times New Roman" w:hAnsi="Arial Narrow"/>
        </w:rPr>
        <w:t>)</w:t>
      </w:r>
      <w:del w:id="1" w:author="Thurston, Sarah" w:date="2026-07-27T15:13:00Z" w16du:dateUtc="2026-07-27T19:13:00Z">
        <w:r w:rsidRPr="00093ED6" w:rsidDel="00CF2C2E">
          <w:rPr>
            <w:rFonts w:ascii="Arial Narrow" w:eastAsia="Times New Roman" w:hAnsi="Arial Narrow"/>
          </w:rPr>
          <w:delText>:</w:delText>
        </w:r>
      </w:del>
      <w:r w:rsidRPr="00093ED6">
        <w:rPr>
          <w:rFonts w:ascii="Arial Narrow" w:eastAsia="Times New Roman" w:hAnsi="Arial Narrow"/>
        </w:rPr>
        <w:t xml:space="preserve"> </w:t>
      </w:r>
    </w:p>
    <w:p w14:paraId="2EE760DC" w14:textId="1111E729" w:rsidR="00363CC9" w:rsidRDefault="00363CC9" w:rsidP="00363CC9">
      <w:pPr>
        <w:pStyle w:val="NoSpacing"/>
        <w:numPr>
          <w:ilvl w:val="0"/>
          <w:numId w:val="20"/>
        </w:numPr>
        <w:rPr>
          <w:rFonts w:ascii="Arial Narrow" w:eastAsia="Times New Roman" w:hAnsi="Arial Narrow"/>
        </w:rPr>
      </w:pPr>
      <w:r w:rsidRPr="00093ED6">
        <w:rPr>
          <w:rFonts w:ascii="Arial Narrow" w:eastAsia="Times New Roman" w:hAnsi="Arial Narrow"/>
        </w:rPr>
        <w:t>Please summarize why you believe this person should be considered for this award (i.e. character of the nominee, personal interests in the field, support and benefit this individual has given to lab animal science</w:t>
      </w:r>
      <w:r w:rsidR="00AC5B97">
        <w:rPr>
          <w:rFonts w:ascii="Arial Narrow" w:eastAsia="Times New Roman" w:hAnsi="Arial Narrow"/>
        </w:rPr>
        <w:t>, what this award will be used for, etc.</w:t>
      </w:r>
      <w:r w:rsidRPr="00093ED6">
        <w:rPr>
          <w:rFonts w:ascii="Arial Narrow" w:eastAsia="Times New Roman" w:hAnsi="Arial Narrow"/>
        </w:rPr>
        <w:t xml:space="preserve">). </w:t>
      </w:r>
    </w:p>
    <w:p w14:paraId="6C814F6C" w14:textId="77777777" w:rsidR="00363CC9" w:rsidRDefault="00363CC9" w:rsidP="00363CC9">
      <w:pPr>
        <w:pStyle w:val="NoSpacing"/>
        <w:ind w:left="720"/>
        <w:rPr>
          <w:rFonts w:ascii="Arial Narrow" w:eastAsia="Times New Roman" w:hAnsi="Arial Narrow"/>
        </w:rPr>
      </w:pPr>
    </w:p>
    <w:p w14:paraId="6163CD43" w14:textId="77777777" w:rsidR="00363CC9" w:rsidRPr="00093ED6" w:rsidRDefault="00363CC9" w:rsidP="00363CC9">
      <w:pPr>
        <w:pStyle w:val="NoSpacing"/>
        <w:ind w:left="720"/>
        <w:rPr>
          <w:rFonts w:ascii="Arial Narrow" w:eastAsia="Times New Roman" w:hAnsi="Arial Narrow"/>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6560"/>
      </w:tblGrid>
      <w:tr w:rsidR="00EA028A" w:rsidRPr="007C16BE" w14:paraId="022A3695" w14:textId="77777777" w:rsidTr="003368F7">
        <w:tc>
          <w:tcPr>
            <w:tcW w:w="2790" w:type="dxa"/>
          </w:tcPr>
          <w:p w14:paraId="656FAB59" w14:textId="77777777" w:rsidR="00EA028A" w:rsidRPr="007C16BE" w:rsidRDefault="00EA028A" w:rsidP="007C16BE">
            <w:pPr>
              <w:pStyle w:val="NoSpacing"/>
              <w:rPr>
                <w:rFonts w:ascii="Arial Narrow" w:hAnsi="Arial Narrow"/>
                <w:b/>
                <w:bCs/>
              </w:rPr>
            </w:pPr>
            <w:r w:rsidRPr="007C16BE">
              <w:rPr>
                <w:rFonts w:ascii="Arial Narrow" w:hAnsi="Arial Narrow"/>
                <w:b/>
                <w:bCs/>
              </w:rPr>
              <w:t>Name of Nominee:</w:t>
            </w:r>
          </w:p>
        </w:tc>
        <w:tc>
          <w:tcPr>
            <w:tcW w:w="6560" w:type="dxa"/>
          </w:tcPr>
          <w:p w14:paraId="080D52B2" w14:textId="77777777" w:rsidR="00EA028A" w:rsidRPr="007C16BE" w:rsidRDefault="00EA028A" w:rsidP="007C16BE">
            <w:pPr>
              <w:pStyle w:val="NoSpacing"/>
              <w:rPr>
                <w:rFonts w:ascii="Arial Narrow" w:hAnsi="Arial Narrow"/>
              </w:rPr>
            </w:pPr>
          </w:p>
        </w:tc>
      </w:tr>
      <w:tr w:rsidR="00EA028A" w:rsidRPr="007C16BE" w14:paraId="611446F7" w14:textId="77777777" w:rsidTr="003368F7">
        <w:tc>
          <w:tcPr>
            <w:tcW w:w="2790" w:type="dxa"/>
          </w:tcPr>
          <w:p w14:paraId="287CA349" w14:textId="77777777" w:rsidR="00EA028A" w:rsidRPr="007C16BE" w:rsidRDefault="00EA028A" w:rsidP="007C16BE">
            <w:pPr>
              <w:pStyle w:val="NoSpacing"/>
              <w:rPr>
                <w:rFonts w:ascii="Arial Narrow" w:hAnsi="Arial Narrow"/>
                <w:b/>
                <w:bCs/>
              </w:rPr>
            </w:pPr>
            <w:r w:rsidRPr="007C16BE">
              <w:rPr>
                <w:rFonts w:ascii="Arial Narrow" w:hAnsi="Arial Narrow"/>
                <w:b/>
                <w:bCs/>
              </w:rPr>
              <w:t>Nominee E-Mail:</w:t>
            </w:r>
          </w:p>
        </w:tc>
        <w:tc>
          <w:tcPr>
            <w:tcW w:w="6560" w:type="dxa"/>
          </w:tcPr>
          <w:p w14:paraId="5090E0FE" w14:textId="77777777" w:rsidR="00EA028A" w:rsidRPr="007C16BE" w:rsidRDefault="00EA028A" w:rsidP="007C16BE">
            <w:pPr>
              <w:pStyle w:val="NoSpacing"/>
              <w:rPr>
                <w:rFonts w:ascii="Arial Narrow" w:hAnsi="Arial Narrow"/>
              </w:rPr>
            </w:pPr>
          </w:p>
        </w:tc>
      </w:tr>
      <w:tr w:rsidR="00EA028A" w:rsidRPr="007C16BE" w14:paraId="7CDB2DA6" w14:textId="77777777" w:rsidTr="003368F7">
        <w:tc>
          <w:tcPr>
            <w:tcW w:w="2790" w:type="dxa"/>
          </w:tcPr>
          <w:p w14:paraId="61F351A3" w14:textId="77777777" w:rsidR="00EA028A" w:rsidRPr="007C16BE" w:rsidRDefault="00EA028A" w:rsidP="007C16BE">
            <w:pPr>
              <w:pStyle w:val="NoSpacing"/>
              <w:rPr>
                <w:rFonts w:ascii="Arial Narrow" w:hAnsi="Arial Narrow"/>
                <w:b/>
                <w:bCs/>
              </w:rPr>
            </w:pPr>
            <w:r w:rsidRPr="007C16BE">
              <w:rPr>
                <w:rFonts w:ascii="Arial Narrow" w:hAnsi="Arial Narrow"/>
                <w:b/>
                <w:bCs/>
              </w:rPr>
              <w:t>Job Title:</w:t>
            </w:r>
          </w:p>
        </w:tc>
        <w:tc>
          <w:tcPr>
            <w:tcW w:w="6560" w:type="dxa"/>
          </w:tcPr>
          <w:p w14:paraId="4E8FC73C" w14:textId="77777777" w:rsidR="00EA028A" w:rsidRPr="007C16BE" w:rsidRDefault="00EA028A" w:rsidP="007C16BE">
            <w:pPr>
              <w:pStyle w:val="NoSpacing"/>
              <w:rPr>
                <w:rFonts w:ascii="Arial Narrow" w:hAnsi="Arial Narrow"/>
              </w:rPr>
            </w:pPr>
          </w:p>
        </w:tc>
      </w:tr>
      <w:tr w:rsidR="00EA028A" w:rsidRPr="007C16BE" w14:paraId="0EB22E8A" w14:textId="77777777" w:rsidTr="003368F7">
        <w:tc>
          <w:tcPr>
            <w:tcW w:w="2790" w:type="dxa"/>
          </w:tcPr>
          <w:p w14:paraId="7F7325DF" w14:textId="77777777" w:rsidR="00EA028A" w:rsidRPr="007C16BE" w:rsidRDefault="00EA028A" w:rsidP="007C16BE">
            <w:pPr>
              <w:pStyle w:val="NoSpacing"/>
              <w:rPr>
                <w:rFonts w:ascii="Arial Narrow" w:hAnsi="Arial Narrow"/>
                <w:b/>
                <w:bCs/>
              </w:rPr>
            </w:pPr>
            <w:r w:rsidRPr="007C16BE">
              <w:rPr>
                <w:rFonts w:ascii="Arial Narrow" w:hAnsi="Arial Narrow"/>
                <w:b/>
                <w:bCs/>
              </w:rPr>
              <w:t>Company/ Institution:</w:t>
            </w:r>
          </w:p>
        </w:tc>
        <w:tc>
          <w:tcPr>
            <w:tcW w:w="6560" w:type="dxa"/>
          </w:tcPr>
          <w:p w14:paraId="7F80E3DA" w14:textId="77777777" w:rsidR="00EA028A" w:rsidRPr="007C16BE" w:rsidRDefault="00EA028A" w:rsidP="007C16BE">
            <w:pPr>
              <w:pStyle w:val="NoSpacing"/>
              <w:rPr>
                <w:rFonts w:ascii="Arial Narrow" w:hAnsi="Arial Narrow"/>
              </w:rPr>
            </w:pPr>
          </w:p>
        </w:tc>
      </w:tr>
      <w:tr w:rsidR="00EA028A" w:rsidRPr="007C16BE" w14:paraId="712AC254" w14:textId="77777777" w:rsidTr="003368F7">
        <w:tc>
          <w:tcPr>
            <w:tcW w:w="2790" w:type="dxa"/>
          </w:tcPr>
          <w:p w14:paraId="64B01FD9" w14:textId="77777777" w:rsidR="00EA028A" w:rsidRPr="007C16BE" w:rsidRDefault="00EA028A" w:rsidP="007C16BE">
            <w:pPr>
              <w:pStyle w:val="NoSpacing"/>
              <w:rPr>
                <w:rFonts w:ascii="Arial Narrow" w:hAnsi="Arial Narrow"/>
                <w:b/>
                <w:bCs/>
              </w:rPr>
            </w:pPr>
            <w:r w:rsidRPr="007C16BE">
              <w:rPr>
                <w:rFonts w:ascii="Arial Narrow" w:hAnsi="Arial Narrow"/>
                <w:b/>
                <w:bCs/>
              </w:rPr>
              <w:t>Years Nominee has worked in Lab Animal Science:</w:t>
            </w:r>
          </w:p>
        </w:tc>
        <w:tc>
          <w:tcPr>
            <w:tcW w:w="6560" w:type="dxa"/>
          </w:tcPr>
          <w:p w14:paraId="53C2BF1E" w14:textId="77777777" w:rsidR="00EA028A" w:rsidRPr="007C16BE" w:rsidRDefault="00EA028A" w:rsidP="007C16BE">
            <w:pPr>
              <w:pStyle w:val="NoSpacing"/>
              <w:rPr>
                <w:rFonts w:ascii="Arial Narrow" w:hAnsi="Arial Narrow"/>
              </w:rPr>
            </w:pPr>
          </w:p>
        </w:tc>
      </w:tr>
      <w:tr w:rsidR="00EA028A" w:rsidRPr="007C16BE" w14:paraId="29B6DFE1" w14:textId="77777777" w:rsidTr="003368F7">
        <w:tc>
          <w:tcPr>
            <w:tcW w:w="2790" w:type="dxa"/>
          </w:tcPr>
          <w:p w14:paraId="106E07F4" w14:textId="77777777" w:rsidR="00EA028A" w:rsidRPr="007C16BE" w:rsidRDefault="00EA028A" w:rsidP="007C16BE">
            <w:pPr>
              <w:pStyle w:val="NoSpacing"/>
              <w:rPr>
                <w:rFonts w:ascii="Arial Narrow" w:hAnsi="Arial Narrow"/>
                <w:b/>
                <w:bCs/>
              </w:rPr>
            </w:pPr>
            <w:r w:rsidRPr="007C16BE">
              <w:rPr>
                <w:rFonts w:ascii="Arial Narrow" w:hAnsi="Arial Narrow"/>
                <w:b/>
                <w:bCs/>
              </w:rPr>
              <w:t>Educational Background:</w:t>
            </w:r>
          </w:p>
        </w:tc>
        <w:tc>
          <w:tcPr>
            <w:tcW w:w="6560" w:type="dxa"/>
          </w:tcPr>
          <w:p w14:paraId="6833E3CB" w14:textId="77777777" w:rsidR="00EA028A" w:rsidRPr="007C16BE" w:rsidRDefault="00EA028A" w:rsidP="007C16BE">
            <w:pPr>
              <w:pStyle w:val="NoSpacing"/>
              <w:rPr>
                <w:rFonts w:ascii="Arial Narrow" w:hAnsi="Arial Narrow"/>
              </w:rPr>
            </w:pPr>
          </w:p>
        </w:tc>
      </w:tr>
      <w:tr w:rsidR="00EA028A" w:rsidRPr="007C16BE" w14:paraId="731DAA08" w14:textId="77777777" w:rsidTr="003368F7">
        <w:tc>
          <w:tcPr>
            <w:tcW w:w="2790" w:type="dxa"/>
          </w:tcPr>
          <w:p w14:paraId="67B77B40" w14:textId="77777777" w:rsidR="00EA028A" w:rsidRPr="007C16BE" w:rsidRDefault="00EA028A" w:rsidP="007C16BE">
            <w:pPr>
              <w:pStyle w:val="NoSpacing"/>
              <w:rPr>
                <w:rFonts w:ascii="Arial Narrow" w:hAnsi="Arial Narrow"/>
                <w:b/>
                <w:bCs/>
              </w:rPr>
            </w:pPr>
            <w:r w:rsidRPr="007C16BE">
              <w:rPr>
                <w:rFonts w:ascii="Arial Narrow" w:hAnsi="Arial Narrow"/>
                <w:b/>
                <w:bCs/>
              </w:rPr>
              <w:t>List any special courses taken by the nominee:</w:t>
            </w:r>
          </w:p>
        </w:tc>
        <w:tc>
          <w:tcPr>
            <w:tcW w:w="6560" w:type="dxa"/>
          </w:tcPr>
          <w:p w14:paraId="05002F27" w14:textId="77777777" w:rsidR="00EA028A" w:rsidRPr="007C16BE" w:rsidRDefault="00EA028A" w:rsidP="007C16BE">
            <w:pPr>
              <w:pStyle w:val="NoSpacing"/>
              <w:rPr>
                <w:rFonts w:ascii="Arial Narrow" w:hAnsi="Arial Narrow"/>
              </w:rPr>
            </w:pPr>
          </w:p>
        </w:tc>
      </w:tr>
      <w:tr w:rsidR="00EA028A" w:rsidRPr="007C16BE" w14:paraId="2D069B63" w14:textId="77777777" w:rsidTr="003368F7">
        <w:tc>
          <w:tcPr>
            <w:tcW w:w="2790" w:type="dxa"/>
          </w:tcPr>
          <w:p w14:paraId="5410DDF4" w14:textId="77777777" w:rsidR="00EA028A" w:rsidRPr="007C16BE" w:rsidRDefault="00EA028A" w:rsidP="007C16BE">
            <w:pPr>
              <w:pStyle w:val="NoSpacing"/>
              <w:rPr>
                <w:rFonts w:ascii="Arial Narrow" w:hAnsi="Arial Narrow"/>
              </w:rPr>
            </w:pPr>
          </w:p>
        </w:tc>
        <w:tc>
          <w:tcPr>
            <w:tcW w:w="6560" w:type="dxa"/>
          </w:tcPr>
          <w:p w14:paraId="261FCCF5" w14:textId="77777777" w:rsidR="00EA028A" w:rsidRPr="007C16BE" w:rsidRDefault="00EA028A" w:rsidP="007C16BE">
            <w:pPr>
              <w:pStyle w:val="NoSpacing"/>
              <w:rPr>
                <w:rFonts w:ascii="Arial Narrow" w:hAnsi="Arial Narrow"/>
              </w:rPr>
            </w:pPr>
          </w:p>
        </w:tc>
      </w:tr>
      <w:tr w:rsidR="00EA028A" w:rsidRPr="007C16BE" w14:paraId="03EA5C94" w14:textId="77777777" w:rsidTr="003368F7">
        <w:tc>
          <w:tcPr>
            <w:tcW w:w="2790" w:type="dxa"/>
          </w:tcPr>
          <w:p w14:paraId="7183EA45" w14:textId="77777777" w:rsidR="00EA028A" w:rsidRPr="003368F7" w:rsidRDefault="00EA028A" w:rsidP="007C16BE">
            <w:pPr>
              <w:pStyle w:val="NoSpacing"/>
              <w:rPr>
                <w:rFonts w:ascii="Arial Narrow" w:hAnsi="Arial Narrow"/>
                <w:b/>
                <w:bCs/>
              </w:rPr>
            </w:pPr>
            <w:r w:rsidRPr="003368F7">
              <w:rPr>
                <w:rFonts w:ascii="Arial Narrow" w:hAnsi="Arial Narrow"/>
                <w:b/>
                <w:bCs/>
              </w:rPr>
              <w:t>Name of Nominator:</w:t>
            </w:r>
          </w:p>
        </w:tc>
        <w:tc>
          <w:tcPr>
            <w:tcW w:w="6560" w:type="dxa"/>
          </w:tcPr>
          <w:p w14:paraId="6CBF59F1" w14:textId="77777777" w:rsidR="00EA028A" w:rsidRPr="007C16BE" w:rsidRDefault="00EA028A" w:rsidP="007C16BE">
            <w:pPr>
              <w:pStyle w:val="NoSpacing"/>
              <w:rPr>
                <w:rFonts w:ascii="Arial Narrow" w:hAnsi="Arial Narrow"/>
              </w:rPr>
            </w:pPr>
          </w:p>
        </w:tc>
      </w:tr>
      <w:tr w:rsidR="00EA028A" w:rsidRPr="007C16BE" w14:paraId="5284EF3E" w14:textId="77777777" w:rsidTr="003368F7">
        <w:tc>
          <w:tcPr>
            <w:tcW w:w="2790" w:type="dxa"/>
          </w:tcPr>
          <w:p w14:paraId="50EE4E24" w14:textId="77777777" w:rsidR="00EA028A" w:rsidRPr="003368F7" w:rsidRDefault="00EA028A" w:rsidP="007C16BE">
            <w:pPr>
              <w:pStyle w:val="NoSpacing"/>
              <w:rPr>
                <w:rFonts w:ascii="Arial Narrow" w:hAnsi="Arial Narrow"/>
                <w:b/>
                <w:bCs/>
              </w:rPr>
            </w:pPr>
            <w:r w:rsidRPr="003368F7">
              <w:rPr>
                <w:rFonts w:ascii="Arial Narrow" w:hAnsi="Arial Narrow"/>
                <w:b/>
                <w:bCs/>
              </w:rPr>
              <w:t>Nominator E-Mail:</w:t>
            </w:r>
          </w:p>
        </w:tc>
        <w:tc>
          <w:tcPr>
            <w:tcW w:w="6560" w:type="dxa"/>
          </w:tcPr>
          <w:p w14:paraId="613893A4" w14:textId="77777777" w:rsidR="00EA028A" w:rsidRPr="007C16BE" w:rsidRDefault="00EA028A" w:rsidP="007C16BE">
            <w:pPr>
              <w:pStyle w:val="NoSpacing"/>
              <w:rPr>
                <w:rFonts w:ascii="Arial Narrow" w:hAnsi="Arial Narrow"/>
              </w:rPr>
            </w:pPr>
          </w:p>
        </w:tc>
      </w:tr>
      <w:tr w:rsidR="00EA028A" w:rsidRPr="007C16BE" w14:paraId="7A3F68BD" w14:textId="77777777" w:rsidTr="003368F7">
        <w:trPr>
          <w:trHeight w:val="60"/>
        </w:trPr>
        <w:tc>
          <w:tcPr>
            <w:tcW w:w="9350" w:type="dxa"/>
            <w:gridSpan w:val="2"/>
          </w:tcPr>
          <w:p w14:paraId="50DAF03E" w14:textId="3BC4A125" w:rsidR="00EA028A" w:rsidRPr="007C16BE" w:rsidRDefault="00EA028A" w:rsidP="007C16BE">
            <w:pPr>
              <w:pStyle w:val="NoSpacing"/>
              <w:rPr>
                <w:rFonts w:ascii="Arial Narrow" w:hAnsi="Arial Narrow"/>
                <w:i/>
              </w:rPr>
            </w:pPr>
            <w:r w:rsidRPr="007C16BE">
              <w:rPr>
                <w:rFonts w:ascii="Arial Narrow" w:hAnsi="Arial Narrow"/>
                <w:i/>
              </w:rPr>
              <w:t xml:space="preserve">In the event that your nominee wins, you will have the option of presenting </w:t>
            </w:r>
            <w:r w:rsidR="00A2363E">
              <w:rPr>
                <w:rFonts w:ascii="Arial Narrow" w:hAnsi="Arial Narrow"/>
                <w:i/>
              </w:rPr>
              <w:t>their</w:t>
            </w:r>
            <w:r w:rsidRPr="007C16BE">
              <w:rPr>
                <w:rFonts w:ascii="Arial Narrow" w:hAnsi="Arial Narrow"/>
                <w:i/>
              </w:rPr>
              <w:t xml:space="preserve"> award at the banquet.  </w:t>
            </w:r>
          </w:p>
        </w:tc>
      </w:tr>
    </w:tbl>
    <w:p w14:paraId="6DA22247" w14:textId="77777777" w:rsidR="00EA028A" w:rsidRPr="007C16BE" w:rsidRDefault="00EA028A" w:rsidP="007C16BE">
      <w:pPr>
        <w:pStyle w:val="NoSpacing"/>
        <w:rPr>
          <w:rFonts w:ascii="Arial Narrow" w:hAnsi="Arial Narrow"/>
        </w:rPr>
      </w:pPr>
    </w:p>
    <w:p w14:paraId="0009F54F" w14:textId="77777777" w:rsidR="0059641D" w:rsidRPr="007C16BE" w:rsidRDefault="0059641D" w:rsidP="007C16BE">
      <w:pPr>
        <w:pStyle w:val="NoSpacing"/>
        <w:rPr>
          <w:rFonts w:ascii="Arial Narrow" w:hAnsi="Arial Narrow"/>
        </w:rPr>
      </w:pPr>
    </w:p>
    <w:sectPr w:rsidR="0059641D" w:rsidRPr="007C16BE" w:rsidSect="00701002">
      <w:headerReference w:type="default" r:id="rId7"/>
      <w:footerReference w:type="default" r:id="rId8"/>
      <w:pgSz w:w="12240" w:h="15840"/>
      <w:pgMar w:top="1440" w:right="1440" w:bottom="1440" w:left="1440" w:header="810" w:footer="18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88D45" w14:textId="77777777" w:rsidR="00112AA1" w:rsidRDefault="00112AA1" w:rsidP="0059641D">
      <w:pPr>
        <w:spacing w:after="0" w:line="240" w:lineRule="auto"/>
      </w:pPr>
      <w:r>
        <w:separator/>
      </w:r>
    </w:p>
  </w:endnote>
  <w:endnote w:type="continuationSeparator" w:id="0">
    <w:p w14:paraId="62DF9FE2" w14:textId="77777777" w:rsidR="00112AA1" w:rsidRDefault="00112AA1" w:rsidP="00596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714D" w14:textId="60ED0DE2" w:rsidR="00701002" w:rsidRPr="003368F7" w:rsidRDefault="003368F7">
    <w:pPr>
      <w:pStyle w:val="Footer"/>
      <w:rPr>
        <w:rFonts w:ascii="Arial Narrow" w:hAnsi="Arial Narrow"/>
        <w:sz w:val="16"/>
      </w:rPr>
    </w:pPr>
    <w:r>
      <w:rPr>
        <w:rFonts w:ascii="Arial Narrow" w:hAnsi="Arial Narrow"/>
        <w:sz w:val="16"/>
      </w:rPr>
      <w:t xml:space="preserve">Updated </w:t>
    </w:r>
    <w:r w:rsidR="001D06CE">
      <w:rPr>
        <w:rFonts w:ascii="Arial Narrow" w:hAnsi="Arial Narrow"/>
        <w:sz w:val="16"/>
      </w:rPr>
      <w:t>5/8/2026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1EAC3" w14:textId="77777777" w:rsidR="00112AA1" w:rsidRDefault="00112AA1" w:rsidP="0059641D">
      <w:pPr>
        <w:spacing w:after="0" w:line="240" w:lineRule="auto"/>
      </w:pPr>
      <w:r>
        <w:separator/>
      </w:r>
    </w:p>
  </w:footnote>
  <w:footnote w:type="continuationSeparator" w:id="0">
    <w:p w14:paraId="57846B27" w14:textId="77777777" w:rsidR="00112AA1" w:rsidRDefault="00112AA1" w:rsidP="00596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3C42" w14:textId="52BEE776" w:rsidR="0059641D" w:rsidRPr="00857CE6" w:rsidRDefault="0059641D" w:rsidP="0059641D">
    <w:pPr>
      <w:pStyle w:val="Header"/>
      <w:jc w:val="center"/>
      <w:rPr>
        <w:rFonts w:ascii="Arial Narrow" w:hAnsi="Arial Narrow"/>
        <w:b/>
        <w:bCs/>
        <w:sz w:val="28"/>
        <w:szCs w:val="28"/>
      </w:rPr>
    </w:pPr>
    <w:r w:rsidRPr="00857CE6">
      <w:rPr>
        <w:rFonts w:ascii="Arial Narrow" w:hAnsi="Arial Narrow"/>
        <w:b/>
        <w:bCs/>
        <w:noProof/>
        <w:sz w:val="28"/>
        <w:szCs w:val="28"/>
      </w:rPr>
      <mc:AlternateContent>
        <mc:Choice Requires="wpg">
          <w:drawing>
            <wp:anchor distT="0" distB="0" distL="114300" distR="114300" simplePos="0" relativeHeight="251659264" behindDoc="0" locked="0" layoutInCell="1" allowOverlap="1" wp14:anchorId="4F663979" wp14:editId="1FB7A39C">
              <wp:simplePos x="0" y="0"/>
              <wp:positionH relativeFrom="column">
                <wp:posOffset>-914400</wp:posOffset>
              </wp:positionH>
              <wp:positionV relativeFrom="paragraph">
                <wp:posOffset>-228600</wp:posOffset>
              </wp:positionV>
              <wp:extent cx="1700784" cy="1024128"/>
              <wp:effectExtent l="0" t="0" r="0" b="5080"/>
              <wp:wrapNone/>
              <wp:docPr id="159" name="Group 159"/>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FEFD16" id="Group 159" o:spid="_x0000_s1026" style="position:absolute;margin-left:-1in;margin-top:-18pt;width:133.9pt;height:80.65pt;z-index:251659264"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">
              <v:rect id="Rectangle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ctangle 162"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w:pict>
        </mc:Fallback>
      </mc:AlternateContent>
    </w:r>
    <w:r w:rsidR="00734E52">
      <w:rPr>
        <w:noProof/>
      </w:rPr>
      <w:drawing>
        <wp:inline distT="0" distB="0" distL="0" distR="0" wp14:anchorId="00C28731" wp14:editId="41C916CD">
          <wp:extent cx="1165860" cy="1064260"/>
          <wp:effectExtent l="0" t="0" r="0" b="2540"/>
          <wp:docPr id="157860746" name="Picture 1" descr="A logo and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0746" name="Picture 1" descr="A logo and map of the united states&#10;&#10;Description automatically generated"/>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5860" cy="1064260"/>
                  </a:xfrm>
                  <a:prstGeom prst="rect">
                    <a:avLst/>
                  </a:prstGeom>
                  <a:noFill/>
                  <a:ln>
                    <a:noFill/>
                  </a:ln>
                </pic:spPr>
              </pic:pic>
            </a:graphicData>
          </a:graphic>
        </wp:inline>
      </w:drawing>
    </w:r>
  </w:p>
  <w:p w14:paraId="0717C6CB" w14:textId="77777777" w:rsidR="00C27211" w:rsidRPr="00857CE6" w:rsidRDefault="00C27211" w:rsidP="0059641D">
    <w:pPr>
      <w:pStyle w:val="Header"/>
      <w:jc w:val="center"/>
      <w:rPr>
        <w:rFonts w:ascii="Arial Narrow" w:hAnsi="Arial Narrow"/>
        <w:b/>
        <w:bCs/>
        <w:sz w:val="28"/>
        <w:szCs w:val="28"/>
      </w:rPr>
    </w:pPr>
  </w:p>
  <w:p w14:paraId="06F8A864" w14:textId="77777777" w:rsidR="0059641D" w:rsidRPr="00857CE6" w:rsidRDefault="0059641D" w:rsidP="0059641D">
    <w:pPr>
      <w:pStyle w:val="Header"/>
      <w:jc w:val="center"/>
      <w:rPr>
        <w:rFonts w:ascii="Arial Narrow" w:hAnsi="Arial Narrow"/>
        <w:b/>
        <w:bCs/>
        <w:sz w:val="28"/>
        <w:szCs w:val="28"/>
      </w:rPr>
    </w:pPr>
    <w:r w:rsidRPr="00857CE6">
      <w:rPr>
        <w:rFonts w:ascii="Arial Narrow" w:hAnsi="Arial Narrow"/>
        <w:b/>
        <w:bCs/>
        <w:sz w:val="28"/>
        <w:szCs w:val="28"/>
      </w:rPr>
      <w:t xml:space="preserve">MICHIGAN BRANCH AALAS </w:t>
    </w:r>
  </w:p>
  <w:p w14:paraId="0C60B3E9" w14:textId="0166D459" w:rsidR="0059641D" w:rsidRPr="00857CE6" w:rsidRDefault="002948B6" w:rsidP="0059641D">
    <w:pPr>
      <w:pStyle w:val="Header"/>
      <w:jc w:val="center"/>
      <w:rPr>
        <w:rFonts w:ascii="Arial Narrow" w:hAnsi="Arial Narrow"/>
        <w:b/>
        <w:bCs/>
        <w:sz w:val="32"/>
        <w:szCs w:val="32"/>
      </w:rPr>
    </w:pPr>
    <w:r w:rsidRPr="00857CE6">
      <w:rPr>
        <w:rFonts w:ascii="Arial Narrow" w:hAnsi="Arial Narrow"/>
        <w:b/>
        <w:bCs/>
        <w:sz w:val="32"/>
        <w:szCs w:val="32"/>
      </w:rPr>
      <w:t xml:space="preserve">MICHIGAN BRANCH </w:t>
    </w:r>
    <w:r w:rsidR="00A7040D">
      <w:rPr>
        <w:rFonts w:ascii="Arial Narrow" w:hAnsi="Arial Narrow"/>
        <w:b/>
        <w:bCs/>
        <w:sz w:val="32"/>
        <w:szCs w:val="32"/>
      </w:rPr>
      <w:t>EDUCATION AWARD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5292"/>
    <w:multiLevelType w:val="hybridMultilevel"/>
    <w:tmpl w:val="D9646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01D27"/>
    <w:multiLevelType w:val="singleLevel"/>
    <w:tmpl w:val="940AD42E"/>
    <w:lvl w:ilvl="0">
      <w:start w:val="1"/>
      <w:numFmt w:val="lowerLetter"/>
      <w:lvlText w:val="%1."/>
      <w:legacy w:legacy="1" w:legacySpace="0" w:legacyIndent="0"/>
      <w:lvlJc w:val="left"/>
      <w:pPr>
        <w:ind w:left="0" w:firstLine="0"/>
      </w:pPr>
      <w:rPr>
        <w:rFonts w:asciiTheme="minorHAnsi" w:hAnsiTheme="minorHAnsi" w:cstheme="minorHAnsi" w:hint="default"/>
        <w:color w:val="0C0C0C"/>
      </w:rPr>
    </w:lvl>
  </w:abstractNum>
  <w:abstractNum w:abstractNumId="2" w15:restartNumberingAfterBreak="0">
    <w:nsid w:val="11EF35DD"/>
    <w:multiLevelType w:val="hybridMultilevel"/>
    <w:tmpl w:val="3BE4EE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6E3D0B"/>
    <w:multiLevelType w:val="multilevel"/>
    <w:tmpl w:val="EAF20D36"/>
    <w:lvl w:ilvl="0">
      <w:start w:val="1"/>
      <w:numFmt w:val="lowerLetter"/>
      <w:lvlText w:val="%1."/>
      <w:lvlJc w:val="left"/>
      <w:pPr>
        <w:ind w:left="-360" w:firstLine="0"/>
      </w:pPr>
      <w:rPr>
        <w:rFonts w:asciiTheme="minorHAnsi" w:eastAsia="Times New Roman" w:hAnsiTheme="minorHAnsi" w:cstheme="minorHAnsi" w:hint="default"/>
        <w:color w:val="0C0C0C"/>
      </w:rPr>
    </w:lvl>
    <w:lvl w:ilvl="1">
      <w:start w:val="1"/>
      <w:numFmt w:val="bullet"/>
      <w:lvlText w:val=""/>
      <w:lvlJc w:val="left"/>
      <w:pPr>
        <w:ind w:left="-360" w:firstLine="0"/>
      </w:pPr>
    </w:lvl>
    <w:lvl w:ilvl="2">
      <w:start w:val="1"/>
      <w:numFmt w:val="bullet"/>
      <w:lvlText w:val=""/>
      <w:lvlJc w:val="left"/>
      <w:pPr>
        <w:ind w:left="-360" w:firstLine="0"/>
      </w:pPr>
    </w:lvl>
    <w:lvl w:ilvl="3">
      <w:start w:val="1"/>
      <w:numFmt w:val="bullet"/>
      <w:lvlText w:val=""/>
      <w:lvlJc w:val="left"/>
      <w:pPr>
        <w:ind w:left="-360" w:firstLine="0"/>
      </w:pPr>
    </w:lvl>
    <w:lvl w:ilvl="4">
      <w:start w:val="1"/>
      <w:numFmt w:val="bullet"/>
      <w:lvlText w:val=""/>
      <w:lvlJc w:val="left"/>
      <w:pPr>
        <w:ind w:left="-360" w:firstLine="0"/>
      </w:pPr>
    </w:lvl>
    <w:lvl w:ilvl="5">
      <w:start w:val="1"/>
      <w:numFmt w:val="bullet"/>
      <w:lvlText w:val=""/>
      <w:lvlJc w:val="left"/>
      <w:pPr>
        <w:ind w:left="-360" w:firstLine="0"/>
      </w:pPr>
    </w:lvl>
    <w:lvl w:ilvl="6">
      <w:start w:val="1"/>
      <w:numFmt w:val="bullet"/>
      <w:lvlText w:val=""/>
      <w:lvlJc w:val="left"/>
      <w:pPr>
        <w:ind w:left="-360" w:firstLine="0"/>
      </w:pPr>
    </w:lvl>
    <w:lvl w:ilvl="7">
      <w:start w:val="1"/>
      <w:numFmt w:val="bullet"/>
      <w:lvlText w:val=""/>
      <w:lvlJc w:val="left"/>
      <w:pPr>
        <w:ind w:left="-360" w:firstLine="0"/>
      </w:pPr>
    </w:lvl>
    <w:lvl w:ilvl="8">
      <w:start w:val="1"/>
      <w:numFmt w:val="bullet"/>
      <w:lvlText w:val=""/>
      <w:lvlJc w:val="left"/>
      <w:pPr>
        <w:ind w:left="-360" w:firstLine="0"/>
      </w:pPr>
    </w:lvl>
  </w:abstractNum>
  <w:abstractNum w:abstractNumId="4" w15:restartNumberingAfterBreak="0">
    <w:nsid w:val="18E5328E"/>
    <w:multiLevelType w:val="multilevel"/>
    <w:tmpl w:val="43B60BB4"/>
    <w:lvl w:ilvl="0">
      <w:start w:val="1"/>
      <w:numFmt w:val="lowerLetter"/>
      <w:lvlText w:val="%1."/>
      <w:lvlJc w:val="left"/>
      <w:pPr>
        <w:ind w:left="0" w:firstLine="0"/>
      </w:pPr>
      <w:rPr>
        <w:rFonts w:ascii="Times New Roman" w:eastAsia="Times New Roman" w:hAnsi="Times New Roman" w:cs="Times New Roman"/>
        <w:color w:val="0C0C0C"/>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E165B18"/>
    <w:multiLevelType w:val="hybridMultilevel"/>
    <w:tmpl w:val="F10E5BD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E21BE5"/>
    <w:multiLevelType w:val="singleLevel"/>
    <w:tmpl w:val="FC063700"/>
    <w:lvl w:ilvl="0">
      <w:start w:val="1"/>
      <w:numFmt w:val="lowerLetter"/>
      <w:lvlText w:val="%1."/>
      <w:legacy w:legacy="1" w:legacySpace="0" w:legacyIndent="0"/>
      <w:lvlJc w:val="left"/>
      <w:pPr>
        <w:ind w:left="0" w:firstLine="0"/>
      </w:pPr>
      <w:rPr>
        <w:rFonts w:ascii="Times New Roman" w:hAnsi="Times New Roman" w:cs="Times New Roman" w:hint="default"/>
        <w:color w:val="0C0C0C"/>
      </w:rPr>
    </w:lvl>
  </w:abstractNum>
  <w:abstractNum w:abstractNumId="7" w15:restartNumberingAfterBreak="0">
    <w:nsid w:val="2973532B"/>
    <w:multiLevelType w:val="singleLevel"/>
    <w:tmpl w:val="16D41A4C"/>
    <w:lvl w:ilvl="0">
      <w:start w:val="1"/>
      <w:numFmt w:val="lowerLetter"/>
      <w:lvlText w:val="%1."/>
      <w:legacy w:legacy="1" w:legacySpace="0" w:legacyIndent="0"/>
      <w:lvlJc w:val="left"/>
      <w:pPr>
        <w:ind w:left="0" w:firstLine="0"/>
      </w:pPr>
      <w:rPr>
        <w:rFonts w:asciiTheme="minorHAnsi" w:hAnsiTheme="minorHAnsi" w:cstheme="minorHAnsi" w:hint="default"/>
        <w:color w:val="0C0C0C"/>
      </w:rPr>
    </w:lvl>
  </w:abstractNum>
  <w:abstractNum w:abstractNumId="8" w15:restartNumberingAfterBreak="0">
    <w:nsid w:val="30044535"/>
    <w:multiLevelType w:val="hybridMultilevel"/>
    <w:tmpl w:val="A3E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42463C"/>
    <w:multiLevelType w:val="hybridMultilevel"/>
    <w:tmpl w:val="62549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F6825"/>
    <w:multiLevelType w:val="hybridMultilevel"/>
    <w:tmpl w:val="384E9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0D5706"/>
    <w:multiLevelType w:val="multilevel"/>
    <w:tmpl w:val="839432EC"/>
    <w:lvl w:ilvl="0">
      <w:start w:val="1"/>
      <w:numFmt w:val="lowerLetter"/>
      <w:lvlText w:val="%1."/>
      <w:lvlJc w:val="left"/>
      <w:pPr>
        <w:ind w:left="0" w:firstLine="0"/>
      </w:pPr>
      <w:rPr>
        <w:rFonts w:ascii="Times New Roman" w:eastAsia="Times New Roman" w:hAnsi="Times New Roman" w:cs="Times New Roman"/>
        <w:color w:val="0C0C0C"/>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2074DDE"/>
    <w:multiLevelType w:val="hybridMultilevel"/>
    <w:tmpl w:val="11B24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85B70"/>
    <w:multiLevelType w:val="singleLevel"/>
    <w:tmpl w:val="2DA68740"/>
    <w:lvl w:ilvl="0">
      <w:start w:val="1"/>
      <w:numFmt w:val="lowerLetter"/>
      <w:lvlText w:val="%1."/>
      <w:legacy w:legacy="1" w:legacySpace="0" w:legacyIndent="0"/>
      <w:lvlJc w:val="left"/>
      <w:pPr>
        <w:ind w:left="0" w:firstLine="0"/>
      </w:pPr>
      <w:rPr>
        <w:rFonts w:asciiTheme="minorHAnsi" w:hAnsiTheme="minorHAnsi" w:cstheme="minorHAnsi" w:hint="default"/>
        <w:color w:val="0C0C0C"/>
      </w:rPr>
    </w:lvl>
  </w:abstractNum>
  <w:abstractNum w:abstractNumId="14" w15:restartNumberingAfterBreak="0">
    <w:nsid w:val="4A7D525A"/>
    <w:multiLevelType w:val="hybridMultilevel"/>
    <w:tmpl w:val="3356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FB5339"/>
    <w:multiLevelType w:val="multilevel"/>
    <w:tmpl w:val="11E85FAE"/>
    <w:lvl w:ilvl="0">
      <w:start w:val="1"/>
      <w:numFmt w:val="lowerLetter"/>
      <w:lvlText w:val="%1."/>
      <w:lvlJc w:val="left"/>
      <w:pPr>
        <w:ind w:left="0" w:firstLine="0"/>
      </w:pPr>
      <w:rPr>
        <w:rFonts w:ascii="Times New Roman" w:eastAsia="Times New Roman" w:hAnsi="Times New Roman" w:cs="Times New Roman"/>
        <w:color w:val="0C0C0C"/>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56764807"/>
    <w:multiLevelType w:val="hybridMultilevel"/>
    <w:tmpl w:val="DD4414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11413F"/>
    <w:multiLevelType w:val="singleLevel"/>
    <w:tmpl w:val="55EEE29A"/>
    <w:lvl w:ilvl="0">
      <w:start w:val="1"/>
      <w:numFmt w:val="lowerLetter"/>
      <w:lvlText w:val="%1."/>
      <w:legacy w:legacy="1" w:legacySpace="0" w:legacyIndent="0"/>
      <w:lvlJc w:val="left"/>
      <w:pPr>
        <w:ind w:left="0" w:firstLine="0"/>
      </w:pPr>
      <w:rPr>
        <w:rFonts w:asciiTheme="minorHAnsi" w:hAnsiTheme="minorHAnsi" w:cstheme="minorHAnsi" w:hint="default"/>
        <w:color w:val="0C0C0C"/>
      </w:rPr>
    </w:lvl>
  </w:abstractNum>
  <w:abstractNum w:abstractNumId="18" w15:restartNumberingAfterBreak="0">
    <w:nsid w:val="71B15393"/>
    <w:multiLevelType w:val="hybridMultilevel"/>
    <w:tmpl w:val="07C45E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D43AF1"/>
    <w:multiLevelType w:val="hybridMultilevel"/>
    <w:tmpl w:val="017C63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1C2BB9"/>
    <w:multiLevelType w:val="multilevel"/>
    <w:tmpl w:val="33046A0A"/>
    <w:lvl w:ilvl="0">
      <w:start w:val="1"/>
      <w:numFmt w:val="lowerLetter"/>
      <w:lvlText w:val="%1."/>
      <w:lvlJc w:val="left"/>
      <w:pPr>
        <w:ind w:left="0" w:firstLine="0"/>
      </w:pPr>
      <w:rPr>
        <w:rFonts w:ascii="Times New Roman" w:eastAsia="Times New Roman" w:hAnsi="Times New Roman" w:cs="Times New Roman"/>
        <w:color w:val="0C0C0C"/>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78EE0AAC"/>
    <w:multiLevelType w:val="hybridMultilevel"/>
    <w:tmpl w:val="33383F3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007636">
    <w:abstractNumId w:val="4"/>
  </w:num>
  <w:num w:numId="2" w16cid:durableId="711617008">
    <w:abstractNumId w:val="11"/>
  </w:num>
  <w:num w:numId="3" w16cid:durableId="55514800">
    <w:abstractNumId w:val="20"/>
  </w:num>
  <w:num w:numId="4" w16cid:durableId="798501276">
    <w:abstractNumId w:val="15"/>
  </w:num>
  <w:num w:numId="5" w16cid:durableId="1321928516">
    <w:abstractNumId w:val="3"/>
  </w:num>
  <w:num w:numId="6" w16cid:durableId="1191602592">
    <w:abstractNumId w:val="8"/>
  </w:num>
  <w:num w:numId="7" w16cid:durableId="1955018237">
    <w:abstractNumId w:val="14"/>
  </w:num>
  <w:num w:numId="8" w16cid:durableId="880441622">
    <w:abstractNumId w:val="2"/>
  </w:num>
  <w:num w:numId="9" w16cid:durableId="1429548030">
    <w:abstractNumId w:val="13"/>
    <w:lvlOverride w:ilvl="0">
      <w:startOverride w:val="1"/>
    </w:lvlOverride>
  </w:num>
  <w:num w:numId="10" w16cid:durableId="648748272">
    <w:abstractNumId w:val="1"/>
    <w:lvlOverride w:ilvl="0">
      <w:startOverride w:val="1"/>
    </w:lvlOverride>
  </w:num>
  <w:num w:numId="11" w16cid:durableId="1813473836">
    <w:abstractNumId w:val="17"/>
    <w:lvlOverride w:ilvl="0">
      <w:startOverride w:val="1"/>
    </w:lvlOverride>
  </w:num>
  <w:num w:numId="12" w16cid:durableId="216596730">
    <w:abstractNumId w:val="6"/>
    <w:lvlOverride w:ilvl="0">
      <w:startOverride w:val="1"/>
    </w:lvlOverride>
  </w:num>
  <w:num w:numId="13" w16cid:durableId="1709841260">
    <w:abstractNumId w:val="7"/>
    <w:lvlOverride w:ilvl="0">
      <w:startOverride w:val="1"/>
    </w:lvlOverride>
  </w:num>
  <w:num w:numId="14" w16cid:durableId="210461393">
    <w:abstractNumId w:val="10"/>
  </w:num>
  <w:num w:numId="15" w16cid:durableId="2070108456">
    <w:abstractNumId w:val="5"/>
  </w:num>
  <w:num w:numId="16" w16cid:durableId="661851731">
    <w:abstractNumId w:val="9"/>
  </w:num>
  <w:num w:numId="17" w16cid:durableId="1860848977">
    <w:abstractNumId w:val="19"/>
  </w:num>
  <w:num w:numId="18" w16cid:durableId="677389757">
    <w:abstractNumId w:val="21"/>
  </w:num>
  <w:num w:numId="19" w16cid:durableId="179897026">
    <w:abstractNumId w:val="18"/>
  </w:num>
  <w:num w:numId="20" w16cid:durableId="1466047170">
    <w:abstractNumId w:val="12"/>
  </w:num>
  <w:num w:numId="21" w16cid:durableId="1149591186">
    <w:abstractNumId w:val="16"/>
  </w:num>
  <w:num w:numId="22" w16cid:durableId="3556243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urston, Sarah">
    <w15:presenceInfo w15:providerId="AD" w15:userId="S::CR233727@charlesriverlabs.com::92cedc2d-781a-4e38-85da-b2dfdb78fe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1D"/>
    <w:rsid w:val="000320C1"/>
    <w:rsid w:val="0003780C"/>
    <w:rsid w:val="00037D02"/>
    <w:rsid w:val="0007321B"/>
    <w:rsid w:val="00101D01"/>
    <w:rsid w:val="0010252A"/>
    <w:rsid w:val="0011204C"/>
    <w:rsid w:val="00112AA1"/>
    <w:rsid w:val="001212DE"/>
    <w:rsid w:val="00154508"/>
    <w:rsid w:val="00192813"/>
    <w:rsid w:val="001B0972"/>
    <w:rsid w:val="001D06CE"/>
    <w:rsid w:val="00270D2E"/>
    <w:rsid w:val="002948B6"/>
    <w:rsid w:val="002B08B4"/>
    <w:rsid w:val="002D49AB"/>
    <w:rsid w:val="002D5E91"/>
    <w:rsid w:val="002F39DA"/>
    <w:rsid w:val="003368F7"/>
    <w:rsid w:val="00363CC9"/>
    <w:rsid w:val="003B6DA5"/>
    <w:rsid w:val="003C3467"/>
    <w:rsid w:val="003F04FD"/>
    <w:rsid w:val="004068C4"/>
    <w:rsid w:val="00487CC6"/>
    <w:rsid w:val="004D1E57"/>
    <w:rsid w:val="005076DE"/>
    <w:rsid w:val="0051102A"/>
    <w:rsid w:val="00540245"/>
    <w:rsid w:val="0059641D"/>
    <w:rsid w:val="005B0B6B"/>
    <w:rsid w:val="005B7C4E"/>
    <w:rsid w:val="005C6B53"/>
    <w:rsid w:val="005D34B6"/>
    <w:rsid w:val="006A3868"/>
    <w:rsid w:val="006C768B"/>
    <w:rsid w:val="006D54C4"/>
    <w:rsid w:val="007003C1"/>
    <w:rsid w:val="00701002"/>
    <w:rsid w:val="00702E8B"/>
    <w:rsid w:val="00722133"/>
    <w:rsid w:val="00734E52"/>
    <w:rsid w:val="007C16BE"/>
    <w:rsid w:val="007D4C46"/>
    <w:rsid w:val="00801EC1"/>
    <w:rsid w:val="00857CE6"/>
    <w:rsid w:val="008B3BA7"/>
    <w:rsid w:val="0096222E"/>
    <w:rsid w:val="00962480"/>
    <w:rsid w:val="00986C85"/>
    <w:rsid w:val="009A55BE"/>
    <w:rsid w:val="009A5FF1"/>
    <w:rsid w:val="009D65B7"/>
    <w:rsid w:val="00A010C2"/>
    <w:rsid w:val="00A06938"/>
    <w:rsid w:val="00A1118D"/>
    <w:rsid w:val="00A2363E"/>
    <w:rsid w:val="00A667FE"/>
    <w:rsid w:val="00A7040D"/>
    <w:rsid w:val="00AA2341"/>
    <w:rsid w:val="00AA5777"/>
    <w:rsid w:val="00AC5B97"/>
    <w:rsid w:val="00AE2254"/>
    <w:rsid w:val="00B17CE9"/>
    <w:rsid w:val="00B45686"/>
    <w:rsid w:val="00B9018D"/>
    <w:rsid w:val="00C175F9"/>
    <w:rsid w:val="00C27211"/>
    <w:rsid w:val="00C34711"/>
    <w:rsid w:val="00C46DE7"/>
    <w:rsid w:val="00CA028B"/>
    <w:rsid w:val="00CF2C2E"/>
    <w:rsid w:val="00D25646"/>
    <w:rsid w:val="00D445FD"/>
    <w:rsid w:val="00D73230"/>
    <w:rsid w:val="00D7617B"/>
    <w:rsid w:val="00D87FC1"/>
    <w:rsid w:val="00DC3DB9"/>
    <w:rsid w:val="00E21927"/>
    <w:rsid w:val="00E41262"/>
    <w:rsid w:val="00E5748C"/>
    <w:rsid w:val="00E84E30"/>
    <w:rsid w:val="00EA028A"/>
    <w:rsid w:val="00EC3482"/>
    <w:rsid w:val="00EE720C"/>
    <w:rsid w:val="00F134DB"/>
    <w:rsid w:val="00F30A18"/>
    <w:rsid w:val="00F36759"/>
    <w:rsid w:val="00F51231"/>
    <w:rsid w:val="00FC6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9A84C"/>
  <w15:chartTrackingRefBased/>
  <w15:docId w15:val="{2B84976F-C780-4FC7-AE0C-7F510C62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41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4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41D"/>
  </w:style>
  <w:style w:type="paragraph" w:styleId="Footer">
    <w:name w:val="footer"/>
    <w:basedOn w:val="Normal"/>
    <w:link w:val="FooterChar"/>
    <w:uiPriority w:val="99"/>
    <w:unhideWhenUsed/>
    <w:rsid w:val="005964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41D"/>
  </w:style>
  <w:style w:type="paragraph" w:styleId="ListParagraph">
    <w:name w:val="List Paragraph"/>
    <w:basedOn w:val="Normal"/>
    <w:uiPriority w:val="34"/>
    <w:qFormat/>
    <w:rsid w:val="0059641D"/>
    <w:pPr>
      <w:ind w:left="720"/>
      <w:contextualSpacing/>
    </w:pPr>
  </w:style>
  <w:style w:type="table" w:styleId="TableGrid">
    <w:name w:val="Table Grid"/>
    <w:basedOn w:val="TableNormal"/>
    <w:uiPriority w:val="39"/>
    <w:rsid w:val="00701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010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
    <w:name w:val="Style"/>
    <w:rsid w:val="00294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7C16BE"/>
    <w:pPr>
      <w:spacing w:after="0" w:line="240" w:lineRule="auto"/>
    </w:pPr>
    <w:rPr>
      <w:rFonts w:ascii="Calibri" w:eastAsia="Calibri" w:hAnsi="Calibri" w:cs="Calibri"/>
    </w:rPr>
  </w:style>
  <w:style w:type="paragraph" w:styleId="Revision">
    <w:name w:val="Revision"/>
    <w:hidden/>
    <w:uiPriority w:val="99"/>
    <w:semiHidden/>
    <w:rsid w:val="00C46DE7"/>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2766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Vilminot, Nicole</dc:creator>
  <cp:keywords/>
  <dc:description/>
  <cp:lastModifiedBy>Stein, Travis</cp:lastModifiedBy>
  <cp:revision>2</cp:revision>
  <cp:lastPrinted>2024-08-09T11:30:00Z</cp:lastPrinted>
  <dcterms:created xsi:type="dcterms:W3CDTF">2026-07-28T12:11:00Z</dcterms:created>
  <dcterms:modified xsi:type="dcterms:W3CDTF">2026-07-28T12:11:00Z</dcterms:modified>
</cp:coreProperties>
</file>